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4E32B" w14:textId="21604399" w:rsidR="000A06E9" w:rsidRPr="001778C3" w:rsidRDefault="000A06E9" w:rsidP="000A06E9">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（参考様式①）</w:t>
      </w:r>
    </w:p>
    <w:p w14:paraId="1DBB5E8C" w14:textId="0DD4F58E" w:rsidR="004C37DF" w:rsidRPr="001778C3" w:rsidRDefault="004B2A59" w:rsidP="004C37DF">
      <w:pPr>
        <w:spacing w:before="41" w:line="278" w:lineRule="auto"/>
        <w:ind w:right="4"/>
        <w:jc w:val="center"/>
        <w:rPr>
          <w:rFonts w:asciiTheme="minorEastAsia" w:eastAsiaTheme="minorEastAsia" w:hAnsiTheme="minorEastAsia"/>
          <w:w w:val="106"/>
          <w:sz w:val="24"/>
          <w:szCs w:val="24"/>
        </w:rPr>
      </w:pPr>
      <w:ins w:id="0" w:author="yamada.miho" w:date="2026-08-21T16:26:00Z">
        <w:r>
          <w:rPr>
            <w:rFonts w:ascii="ＭＳ 明朝" w:eastAsia="ＭＳ 明朝" w:hAnsi="ＭＳ 明朝" w:hint="eastAsia"/>
            <w:sz w:val="24"/>
            <w:szCs w:val="28"/>
          </w:rPr>
          <w:t>弁当等飲食物類販売</w:t>
        </w:r>
      </w:ins>
      <w:del w:id="1" w:author="yamada.miho" w:date="2026-08-21T16:26:00Z">
        <w:r w:rsidR="003336BE" w:rsidDel="004B2A59">
          <w:rPr>
            <w:rFonts w:asciiTheme="minorEastAsia" w:eastAsiaTheme="minorEastAsia" w:hAnsiTheme="minorEastAsia" w:hint="eastAsia"/>
            <w:w w:val="106"/>
            <w:sz w:val="24"/>
            <w:szCs w:val="24"/>
          </w:rPr>
          <w:delText>昼食販売</w:delText>
        </w:r>
      </w:del>
      <w:r w:rsidR="00F32DD5">
        <w:rPr>
          <w:rFonts w:asciiTheme="minorEastAsia" w:eastAsiaTheme="minorEastAsia" w:hAnsiTheme="minorEastAsia" w:hint="eastAsia"/>
          <w:w w:val="106"/>
          <w:sz w:val="24"/>
          <w:szCs w:val="24"/>
        </w:rPr>
        <w:t>業務</w:t>
      </w:r>
      <w:r w:rsidR="004C37DF" w:rsidRPr="001778C3">
        <w:rPr>
          <w:rFonts w:asciiTheme="minorEastAsia" w:eastAsiaTheme="minorEastAsia" w:hAnsiTheme="minorEastAsia" w:hint="eastAsia"/>
          <w:w w:val="106"/>
          <w:sz w:val="24"/>
          <w:szCs w:val="24"/>
        </w:rPr>
        <w:t>運営のコンセプト及び特色ある事項・運営実績等</w:t>
      </w:r>
    </w:p>
    <w:p w14:paraId="3826D7A2"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452B3339"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2558F597" w14:textId="7E956570"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１　</w:t>
      </w:r>
      <w:ins w:id="2" w:author="yamada.miho" w:date="2026-08-21T16:26:00Z">
        <w:r w:rsidR="004B2A59">
          <w:rPr>
            <w:rFonts w:ascii="ＭＳ 明朝" w:eastAsia="ＭＳ 明朝" w:hAnsi="ＭＳ 明朝" w:hint="eastAsia"/>
            <w:sz w:val="24"/>
            <w:szCs w:val="28"/>
          </w:rPr>
          <w:t>弁当等飲食物類販売</w:t>
        </w:r>
      </w:ins>
      <w:del w:id="3" w:author="yamada.miho" w:date="2026-08-21T16:26:00Z">
        <w:r w:rsidR="003336BE" w:rsidDel="004B2A59">
          <w:rPr>
            <w:rFonts w:asciiTheme="minorEastAsia" w:eastAsiaTheme="minorEastAsia" w:hAnsiTheme="minorEastAsia" w:hint="eastAsia"/>
            <w:w w:val="106"/>
            <w:sz w:val="24"/>
            <w:szCs w:val="24"/>
          </w:rPr>
          <w:delText>昼食販売</w:delText>
        </w:r>
      </w:del>
      <w:r w:rsidR="00F32DD5">
        <w:rPr>
          <w:rFonts w:asciiTheme="minorEastAsia" w:eastAsiaTheme="minorEastAsia" w:hAnsiTheme="minorEastAsia" w:hint="eastAsia"/>
          <w:w w:val="106"/>
          <w:sz w:val="24"/>
          <w:szCs w:val="24"/>
        </w:rPr>
        <w:t>業務</w:t>
      </w:r>
      <w:r w:rsidRPr="001778C3">
        <w:rPr>
          <w:rFonts w:asciiTheme="minorEastAsia" w:eastAsiaTheme="minorEastAsia" w:hAnsiTheme="minorEastAsia"/>
          <w:w w:val="106"/>
          <w:sz w:val="24"/>
          <w:szCs w:val="24"/>
        </w:rPr>
        <w:t>運営のコンセプト</w:t>
      </w:r>
    </w:p>
    <w:p w14:paraId="60D25A33"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00DB4726"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77453081"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3462AB71"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4857E6B1" w14:textId="4549829F"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２　</w:t>
      </w:r>
      <w:ins w:id="4" w:author="yamada.miho" w:date="2026-08-21T16:26:00Z">
        <w:r w:rsidR="004B2A59">
          <w:rPr>
            <w:rFonts w:ascii="ＭＳ 明朝" w:eastAsia="ＭＳ 明朝" w:hAnsi="ＭＳ 明朝" w:hint="eastAsia"/>
            <w:sz w:val="24"/>
            <w:szCs w:val="28"/>
          </w:rPr>
          <w:t>弁当等飲食物類販売</w:t>
        </w:r>
      </w:ins>
      <w:del w:id="5" w:author="yamada.miho" w:date="2026-08-21T16:27:00Z">
        <w:r w:rsidR="00F32DD5" w:rsidDel="004B2A59">
          <w:rPr>
            <w:rFonts w:asciiTheme="minorEastAsia" w:eastAsiaTheme="minorEastAsia" w:hAnsiTheme="minorEastAsia" w:hint="eastAsia"/>
            <w:w w:val="106"/>
            <w:sz w:val="24"/>
            <w:szCs w:val="24"/>
          </w:rPr>
          <w:delText>売店その他</w:delText>
        </w:r>
      </w:del>
      <w:r w:rsidR="00F32DD5">
        <w:rPr>
          <w:rFonts w:asciiTheme="minorEastAsia" w:eastAsiaTheme="minorEastAsia" w:hAnsiTheme="minorEastAsia" w:hint="eastAsia"/>
          <w:w w:val="106"/>
          <w:sz w:val="24"/>
          <w:szCs w:val="24"/>
        </w:rPr>
        <w:t>業務</w:t>
      </w:r>
      <w:r w:rsidRPr="001778C3">
        <w:rPr>
          <w:rFonts w:asciiTheme="minorEastAsia" w:eastAsiaTheme="minorEastAsia" w:hAnsiTheme="minorEastAsia"/>
          <w:w w:val="106"/>
          <w:sz w:val="24"/>
          <w:szCs w:val="24"/>
        </w:rPr>
        <w:t>の運営</w:t>
      </w:r>
    </w:p>
    <w:p w14:paraId="6F39E991"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078D022B" w14:textId="77777777" w:rsidR="009A5293" w:rsidRPr="001778C3" w:rsidRDefault="009A5293" w:rsidP="004C37DF">
      <w:pPr>
        <w:spacing w:before="41" w:line="278" w:lineRule="auto"/>
        <w:ind w:left="474" w:right="4" w:hanging="225"/>
        <w:rPr>
          <w:rFonts w:asciiTheme="minorEastAsia" w:eastAsiaTheme="minorEastAsia" w:hAnsiTheme="minorEastAsia"/>
          <w:w w:val="106"/>
          <w:sz w:val="24"/>
          <w:szCs w:val="24"/>
        </w:rPr>
      </w:pPr>
    </w:p>
    <w:p w14:paraId="4D6BE27F" w14:textId="77777777" w:rsidR="009A5293" w:rsidRPr="001778C3" w:rsidRDefault="009A5293" w:rsidP="004C37DF">
      <w:pPr>
        <w:spacing w:before="41" w:line="278" w:lineRule="auto"/>
        <w:ind w:left="474" w:right="4" w:hanging="225"/>
        <w:rPr>
          <w:rFonts w:asciiTheme="minorEastAsia" w:eastAsiaTheme="minorEastAsia" w:hAnsiTheme="minorEastAsia"/>
          <w:w w:val="106"/>
          <w:sz w:val="24"/>
          <w:szCs w:val="24"/>
        </w:rPr>
      </w:pPr>
    </w:p>
    <w:p w14:paraId="401467F9" w14:textId="77777777" w:rsidR="009A5293" w:rsidRPr="001778C3" w:rsidRDefault="009A5293" w:rsidP="004C37DF">
      <w:pPr>
        <w:spacing w:before="41" w:line="278" w:lineRule="auto"/>
        <w:ind w:left="474" w:right="4" w:hanging="225"/>
        <w:rPr>
          <w:rFonts w:asciiTheme="minorEastAsia" w:eastAsiaTheme="minorEastAsia" w:hAnsiTheme="minorEastAsia"/>
          <w:w w:val="106"/>
          <w:sz w:val="24"/>
          <w:szCs w:val="24"/>
        </w:rPr>
      </w:pPr>
    </w:p>
    <w:p w14:paraId="33C097E4" w14:textId="54DCE6A6" w:rsidR="009A5293" w:rsidRPr="001778C3" w:rsidDel="004B2A59" w:rsidRDefault="00DD5197" w:rsidP="009A5293">
      <w:pPr>
        <w:spacing w:before="41" w:line="278" w:lineRule="auto"/>
        <w:ind w:left="474" w:right="4" w:hanging="225"/>
        <w:rPr>
          <w:del w:id="6" w:author="yamada.miho" w:date="2026-08-21T16:26:00Z"/>
          <w:rFonts w:asciiTheme="minorEastAsia" w:eastAsiaTheme="minorEastAsia" w:hAnsiTheme="minorEastAsia"/>
          <w:w w:val="106"/>
          <w:sz w:val="24"/>
          <w:szCs w:val="24"/>
        </w:rPr>
      </w:pPr>
      <w:del w:id="7" w:author="yamada.miho" w:date="2026-08-21T16:26:00Z">
        <w:r w:rsidRPr="001778C3" w:rsidDel="004B2A59">
          <w:rPr>
            <w:rFonts w:asciiTheme="minorEastAsia" w:eastAsiaTheme="minorEastAsia" w:hAnsiTheme="minorEastAsia" w:hint="eastAsia"/>
            <w:w w:val="106"/>
            <w:sz w:val="24"/>
            <w:szCs w:val="24"/>
          </w:rPr>
          <w:delText>３</w:delText>
        </w:r>
        <w:r w:rsidR="009A5293" w:rsidRPr="001778C3" w:rsidDel="004B2A59">
          <w:rPr>
            <w:rFonts w:asciiTheme="minorEastAsia" w:eastAsiaTheme="minorEastAsia" w:hAnsiTheme="minorEastAsia" w:hint="eastAsia"/>
            <w:w w:val="106"/>
            <w:sz w:val="24"/>
            <w:szCs w:val="24"/>
          </w:rPr>
          <w:delText xml:space="preserve">　</w:delText>
        </w:r>
        <w:r w:rsidR="00F32DD5" w:rsidDel="004B2A59">
          <w:rPr>
            <w:rFonts w:asciiTheme="minorEastAsia" w:eastAsiaTheme="minorEastAsia" w:hAnsiTheme="minorEastAsia" w:hint="eastAsia"/>
            <w:w w:val="106"/>
            <w:sz w:val="24"/>
            <w:szCs w:val="24"/>
          </w:rPr>
          <w:delText>複写</w:delText>
        </w:r>
        <w:r w:rsidR="009A5293" w:rsidRPr="001778C3" w:rsidDel="004B2A59">
          <w:rPr>
            <w:rFonts w:asciiTheme="minorEastAsia" w:eastAsiaTheme="minorEastAsia" w:hAnsiTheme="minorEastAsia" w:hint="eastAsia"/>
            <w:w w:val="106"/>
            <w:sz w:val="24"/>
            <w:szCs w:val="24"/>
          </w:rPr>
          <w:delText>機</w:delText>
        </w:r>
        <w:r w:rsidR="009A5293" w:rsidRPr="001778C3" w:rsidDel="004B2A59">
          <w:rPr>
            <w:rFonts w:asciiTheme="minorEastAsia" w:eastAsiaTheme="minorEastAsia" w:hAnsiTheme="minorEastAsia"/>
            <w:w w:val="106"/>
            <w:sz w:val="24"/>
            <w:szCs w:val="24"/>
          </w:rPr>
          <w:delText>の運営</w:delText>
        </w:r>
      </w:del>
    </w:p>
    <w:p w14:paraId="72BA30BB" w14:textId="7BC9C861" w:rsidR="009A5293" w:rsidRPr="001778C3" w:rsidDel="004B2A59" w:rsidRDefault="009A5293" w:rsidP="009A5293">
      <w:pPr>
        <w:spacing w:before="41" w:line="278" w:lineRule="auto"/>
        <w:ind w:left="474" w:right="4" w:hanging="225"/>
        <w:rPr>
          <w:del w:id="8" w:author="yamada.miho" w:date="2026-08-21T16:26:00Z"/>
          <w:rFonts w:asciiTheme="minorEastAsia" w:eastAsiaTheme="minorEastAsia" w:hAnsiTheme="minorEastAsia"/>
          <w:w w:val="106"/>
          <w:sz w:val="24"/>
          <w:szCs w:val="24"/>
        </w:rPr>
      </w:pPr>
      <w:del w:id="9" w:author="yamada.miho" w:date="2026-08-21T16:26:00Z">
        <w:r w:rsidRPr="001778C3" w:rsidDel="004B2A59">
          <w:rPr>
            <w:rFonts w:asciiTheme="minorEastAsia" w:eastAsiaTheme="minorEastAsia" w:hAnsiTheme="minorEastAsia" w:hint="eastAsia"/>
            <w:w w:val="106"/>
            <w:sz w:val="24"/>
            <w:szCs w:val="24"/>
          </w:rPr>
          <w:delText xml:space="preserve">　　</w:delText>
        </w:r>
        <w:r w:rsidR="00495DD5" w:rsidRPr="001778C3" w:rsidDel="004B2A59">
          <w:rPr>
            <w:rFonts w:asciiTheme="minorEastAsia" w:eastAsiaTheme="minorEastAsia" w:hAnsiTheme="minorEastAsia" w:hint="eastAsia"/>
            <w:w w:val="106"/>
            <w:sz w:val="24"/>
            <w:szCs w:val="24"/>
          </w:rPr>
          <w:delText>※</w:delText>
        </w:r>
        <w:r w:rsidRPr="001778C3" w:rsidDel="004B2A59">
          <w:rPr>
            <w:rFonts w:asciiTheme="minorEastAsia" w:eastAsiaTheme="minorEastAsia" w:hAnsiTheme="minorEastAsia"/>
            <w:w w:val="106"/>
            <w:sz w:val="24"/>
            <w:szCs w:val="24"/>
          </w:rPr>
          <w:delText>設置・保守</w:delText>
        </w:r>
        <w:r w:rsidRPr="001778C3" w:rsidDel="004B2A59">
          <w:rPr>
            <w:rFonts w:asciiTheme="minorEastAsia" w:eastAsiaTheme="minorEastAsia" w:hAnsiTheme="minorEastAsia" w:hint="eastAsia"/>
            <w:w w:val="106"/>
            <w:sz w:val="24"/>
            <w:szCs w:val="24"/>
          </w:rPr>
          <w:delText>管理・運営方式等</w:delText>
        </w:r>
        <w:r w:rsidRPr="001778C3" w:rsidDel="004B2A59">
          <w:rPr>
            <w:rFonts w:asciiTheme="minorEastAsia" w:eastAsiaTheme="minorEastAsia" w:hAnsiTheme="minorEastAsia"/>
            <w:w w:val="106"/>
            <w:sz w:val="24"/>
            <w:szCs w:val="24"/>
          </w:rPr>
          <w:delText>を記載してください。</w:delText>
        </w:r>
      </w:del>
    </w:p>
    <w:p w14:paraId="282D0FD1" w14:textId="77777777" w:rsidR="009A5293" w:rsidRPr="001778C3" w:rsidRDefault="009A5293" w:rsidP="004C37DF">
      <w:pPr>
        <w:spacing w:before="41" w:line="278" w:lineRule="auto"/>
        <w:ind w:left="474" w:right="4" w:hanging="225"/>
        <w:rPr>
          <w:rFonts w:asciiTheme="minorEastAsia" w:eastAsiaTheme="minorEastAsia" w:hAnsiTheme="minorEastAsia"/>
          <w:b/>
          <w:bCs/>
          <w:w w:val="106"/>
          <w:sz w:val="24"/>
          <w:szCs w:val="24"/>
        </w:rPr>
      </w:pPr>
    </w:p>
    <w:p w14:paraId="1BC254A4"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0935DFE3"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72DAC5CD"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4DE34E78" w14:textId="36F8A10A" w:rsidR="004C37DF" w:rsidRPr="001778C3" w:rsidRDefault="004B2A59" w:rsidP="004C37DF">
      <w:pPr>
        <w:spacing w:before="41" w:line="278" w:lineRule="auto"/>
        <w:ind w:left="474" w:right="4" w:hanging="225"/>
        <w:rPr>
          <w:rFonts w:asciiTheme="minorEastAsia" w:eastAsiaTheme="minorEastAsia" w:hAnsiTheme="minorEastAsia"/>
          <w:w w:val="106"/>
          <w:sz w:val="24"/>
          <w:szCs w:val="24"/>
        </w:rPr>
      </w:pPr>
      <w:ins w:id="10" w:author="yamada.miho" w:date="2026-08-21T16:27:00Z">
        <w:r>
          <w:rPr>
            <w:rFonts w:asciiTheme="minorEastAsia" w:eastAsiaTheme="minorEastAsia" w:hAnsiTheme="minorEastAsia" w:hint="eastAsia"/>
            <w:w w:val="106"/>
            <w:sz w:val="24"/>
            <w:szCs w:val="24"/>
          </w:rPr>
          <w:t>３</w:t>
        </w:r>
      </w:ins>
      <w:del w:id="11" w:author="yamada.miho" w:date="2026-08-21T16:27:00Z">
        <w:r w:rsidR="00DD5197" w:rsidRPr="001778C3" w:rsidDel="004B2A59">
          <w:rPr>
            <w:rFonts w:asciiTheme="minorEastAsia" w:eastAsiaTheme="minorEastAsia" w:hAnsiTheme="minorEastAsia" w:hint="eastAsia"/>
            <w:w w:val="106"/>
            <w:sz w:val="24"/>
            <w:szCs w:val="24"/>
          </w:rPr>
          <w:delText>４</w:delText>
        </w:r>
      </w:del>
      <w:r w:rsidR="004C37DF" w:rsidRPr="001778C3">
        <w:rPr>
          <w:rFonts w:asciiTheme="minorEastAsia" w:eastAsiaTheme="minorEastAsia" w:hAnsiTheme="minorEastAsia" w:hint="eastAsia"/>
          <w:w w:val="106"/>
          <w:sz w:val="24"/>
          <w:szCs w:val="24"/>
        </w:rPr>
        <w:t xml:space="preserve">　</w:t>
      </w:r>
      <w:r w:rsidR="004C37DF" w:rsidRPr="001778C3">
        <w:rPr>
          <w:rFonts w:asciiTheme="minorEastAsia" w:eastAsiaTheme="minorEastAsia" w:hAnsiTheme="minorEastAsia"/>
          <w:w w:val="106"/>
          <w:sz w:val="24"/>
          <w:szCs w:val="24"/>
        </w:rPr>
        <w:t>特色ある事項</w:t>
      </w:r>
    </w:p>
    <w:p w14:paraId="24463B52"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355E7794"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041E4ADA"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192A37C2" w14:textId="77777777" w:rsidR="004C37DF" w:rsidRPr="001778C3" w:rsidRDefault="004C37DF" w:rsidP="004C37DF">
      <w:pPr>
        <w:spacing w:before="41" w:line="278" w:lineRule="auto"/>
        <w:ind w:left="474" w:right="4" w:hanging="225"/>
        <w:rPr>
          <w:rFonts w:asciiTheme="minorEastAsia" w:eastAsiaTheme="minorEastAsia" w:hAnsiTheme="minorEastAsia"/>
          <w:w w:val="106"/>
          <w:sz w:val="24"/>
          <w:szCs w:val="24"/>
        </w:rPr>
      </w:pPr>
    </w:p>
    <w:p w14:paraId="6835C6A9" w14:textId="1D3F7611" w:rsidR="004C37DF" w:rsidRPr="001778C3" w:rsidRDefault="004B2A59" w:rsidP="00DD7171">
      <w:pPr>
        <w:spacing w:before="41" w:line="278" w:lineRule="auto"/>
        <w:ind w:left="474" w:right="4" w:hanging="225"/>
        <w:rPr>
          <w:rFonts w:asciiTheme="minorEastAsia" w:eastAsiaTheme="minorEastAsia" w:hAnsiTheme="minorEastAsia"/>
          <w:w w:val="106"/>
          <w:sz w:val="24"/>
          <w:szCs w:val="24"/>
        </w:rPr>
      </w:pPr>
      <w:ins w:id="12" w:author="yamada.miho" w:date="2026-08-21T16:27:00Z">
        <w:r>
          <w:rPr>
            <w:rFonts w:asciiTheme="minorEastAsia" w:eastAsiaTheme="minorEastAsia" w:hAnsiTheme="minorEastAsia" w:hint="eastAsia"/>
            <w:w w:val="106"/>
            <w:sz w:val="24"/>
            <w:szCs w:val="24"/>
          </w:rPr>
          <w:t>４</w:t>
        </w:r>
      </w:ins>
      <w:del w:id="13" w:author="yamada.miho" w:date="2026-08-21T16:27:00Z">
        <w:r w:rsidR="00DD7171" w:rsidDel="004B2A59">
          <w:rPr>
            <w:rFonts w:asciiTheme="minorEastAsia" w:eastAsiaTheme="minorEastAsia" w:hAnsiTheme="minorEastAsia" w:hint="eastAsia"/>
            <w:w w:val="106"/>
            <w:sz w:val="24"/>
            <w:szCs w:val="24"/>
          </w:rPr>
          <w:delText>５</w:delText>
        </w:r>
      </w:del>
      <w:r w:rsidR="004C37DF" w:rsidRPr="001778C3">
        <w:rPr>
          <w:rFonts w:asciiTheme="minorEastAsia" w:eastAsiaTheme="minorEastAsia" w:hAnsiTheme="minorEastAsia"/>
          <w:w w:val="106"/>
          <w:sz w:val="24"/>
          <w:szCs w:val="24"/>
        </w:rPr>
        <w:t>アピールできる事項や優位性のある事項</w:t>
      </w:r>
    </w:p>
    <w:p w14:paraId="72132DAA" w14:textId="77777777" w:rsidR="004C37DF" w:rsidRPr="001778C3" w:rsidRDefault="004C37DF" w:rsidP="004C37DF">
      <w:pPr>
        <w:spacing w:before="41" w:line="278" w:lineRule="auto"/>
        <w:ind w:left="474"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※具体的に記載してください。</w:t>
      </w:r>
    </w:p>
    <w:p w14:paraId="64CBBEA7" w14:textId="77777777" w:rsidR="004C37DF" w:rsidRPr="001778C3" w:rsidRDefault="004C37DF" w:rsidP="004C37DF">
      <w:pPr>
        <w:spacing w:before="41" w:line="278" w:lineRule="auto"/>
        <w:ind w:left="474" w:right="8865" w:hanging="225"/>
        <w:rPr>
          <w:rFonts w:asciiTheme="minorEastAsia" w:eastAsiaTheme="minorEastAsia" w:hAnsiTheme="minorEastAsia"/>
          <w:spacing w:val="-2"/>
          <w:sz w:val="21"/>
        </w:rPr>
      </w:pPr>
    </w:p>
    <w:p w14:paraId="775DFC15" w14:textId="77777777" w:rsidR="004C37DF" w:rsidRPr="001778C3" w:rsidRDefault="004C37DF" w:rsidP="004C37DF">
      <w:pPr>
        <w:spacing w:before="41" w:line="278" w:lineRule="auto"/>
        <w:ind w:left="474" w:right="8865" w:hanging="225"/>
        <w:rPr>
          <w:rFonts w:asciiTheme="minorEastAsia" w:eastAsiaTheme="minorEastAsia" w:hAnsiTheme="minorEastAsia"/>
          <w:spacing w:val="-2"/>
          <w:sz w:val="21"/>
        </w:rPr>
      </w:pPr>
    </w:p>
    <w:p w14:paraId="6B9CB5A6" w14:textId="77777777" w:rsidR="004C37DF" w:rsidRPr="001778C3" w:rsidRDefault="004C37DF" w:rsidP="004C37DF">
      <w:pPr>
        <w:spacing w:before="41" w:line="278" w:lineRule="auto"/>
        <w:ind w:left="474" w:right="8865" w:hanging="225"/>
        <w:rPr>
          <w:rFonts w:asciiTheme="minorEastAsia" w:eastAsiaTheme="minorEastAsia" w:hAnsiTheme="minorEastAsia"/>
          <w:spacing w:val="-2"/>
          <w:sz w:val="21"/>
        </w:rPr>
      </w:pPr>
    </w:p>
    <w:p w14:paraId="75F1A39A" w14:textId="77777777" w:rsidR="004C37DF" w:rsidRPr="001778C3" w:rsidRDefault="004C37DF" w:rsidP="004C37DF">
      <w:pPr>
        <w:spacing w:before="41" w:line="278" w:lineRule="auto"/>
        <w:ind w:left="474" w:right="8865" w:hanging="225"/>
        <w:rPr>
          <w:rFonts w:asciiTheme="minorEastAsia" w:eastAsiaTheme="minorEastAsia" w:hAnsiTheme="minorEastAsia"/>
          <w:spacing w:val="-2"/>
          <w:sz w:val="21"/>
        </w:rPr>
      </w:pPr>
    </w:p>
    <w:p w14:paraId="521E465A" w14:textId="77777777" w:rsidR="004C37DF" w:rsidRPr="001778C3" w:rsidRDefault="004C37DF" w:rsidP="004C37DF">
      <w:pPr>
        <w:spacing w:before="41" w:line="278" w:lineRule="auto"/>
        <w:ind w:left="474" w:right="8865" w:hanging="225"/>
        <w:rPr>
          <w:rFonts w:asciiTheme="minorEastAsia" w:eastAsiaTheme="minorEastAsia" w:hAnsiTheme="minorEastAsia"/>
          <w:spacing w:val="-2"/>
          <w:sz w:val="21"/>
        </w:rPr>
      </w:pPr>
    </w:p>
    <w:p w14:paraId="75858139" w14:textId="1833A172" w:rsidR="004C37DF" w:rsidRDefault="0023784E" w:rsidP="000A06E9">
      <w:pPr>
        <w:spacing w:before="41" w:line="278" w:lineRule="auto"/>
        <w:ind w:right="4"/>
        <w:rPr>
          <w:rFonts w:asciiTheme="minorEastAsia" w:eastAsiaTheme="minorEastAsia" w:hAnsiTheme="minorEastAsia"/>
          <w:spacing w:val="-2"/>
          <w:sz w:val="21"/>
        </w:rPr>
      </w:pPr>
      <w:r w:rsidRPr="001778C3">
        <w:rPr>
          <w:rFonts w:asciiTheme="minorEastAsia" w:eastAsiaTheme="minorEastAsia" w:hAnsiTheme="minorEastAsia" w:hint="eastAsia"/>
          <w:spacing w:val="-2"/>
          <w:sz w:val="21"/>
        </w:rPr>
        <w:t xml:space="preserve">　</w:t>
      </w:r>
    </w:p>
    <w:p w14:paraId="0BCD8D96" w14:textId="77777777" w:rsidR="00DD7171" w:rsidRDefault="00DD7171" w:rsidP="000A06E9">
      <w:pPr>
        <w:spacing w:before="41" w:line="278" w:lineRule="auto"/>
        <w:ind w:right="4"/>
        <w:rPr>
          <w:rFonts w:asciiTheme="minorEastAsia" w:eastAsiaTheme="minorEastAsia" w:hAnsiTheme="minorEastAsia"/>
          <w:spacing w:val="-2"/>
          <w:sz w:val="21"/>
        </w:rPr>
      </w:pPr>
    </w:p>
    <w:p w14:paraId="65F942B9" w14:textId="77777777" w:rsidR="00DD7171" w:rsidRDefault="00DD7171" w:rsidP="000A06E9">
      <w:pPr>
        <w:spacing w:before="41" w:line="278" w:lineRule="auto"/>
        <w:ind w:right="4"/>
        <w:rPr>
          <w:rFonts w:asciiTheme="minorEastAsia" w:eastAsiaTheme="minorEastAsia" w:hAnsiTheme="minorEastAsia"/>
          <w:spacing w:val="-2"/>
          <w:sz w:val="21"/>
        </w:rPr>
      </w:pPr>
    </w:p>
    <w:p w14:paraId="5731874F" w14:textId="77777777" w:rsidR="00DD7171" w:rsidRDefault="00DD7171" w:rsidP="000A06E9">
      <w:pPr>
        <w:spacing w:before="41" w:line="278" w:lineRule="auto"/>
        <w:ind w:right="4"/>
        <w:rPr>
          <w:rFonts w:asciiTheme="minorEastAsia" w:eastAsiaTheme="minorEastAsia" w:hAnsiTheme="minorEastAsia"/>
          <w:spacing w:val="-2"/>
          <w:sz w:val="21"/>
        </w:rPr>
      </w:pPr>
    </w:p>
    <w:p w14:paraId="5EC9F7A7" w14:textId="77777777" w:rsidR="00DD7171" w:rsidRDefault="00DD7171" w:rsidP="000A06E9">
      <w:pPr>
        <w:spacing w:before="41" w:line="278" w:lineRule="auto"/>
        <w:ind w:right="4"/>
        <w:rPr>
          <w:rFonts w:asciiTheme="minorEastAsia" w:eastAsiaTheme="minorEastAsia" w:hAnsiTheme="minorEastAsia"/>
          <w:spacing w:val="-2"/>
          <w:sz w:val="21"/>
        </w:rPr>
      </w:pPr>
    </w:p>
    <w:p w14:paraId="6C6EC997" w14:textId="77777777" w:rsidR="00DD7171" w:rsidRDefault="00DD7171" w:rsidP="000A06E9">
      <w:pPr>
        <w:spacing w:before="41" w:line="278" w:lineRule="auto"/>
        <w:ind w:right="4"/>
        <w:rPr>
          <w:rFonts w:asciiTheme="minorEastAsia" w:eastAsiaTheme="minorEastAsia" w:hAnsiTheme="minorEastAsia"/>
          <w:spacing w:val="-2"/>
          <w:sz w:val="21"/>
        </w:rPr>
      </w:pPr>
    </w:p>
    <w:p w14:paraId="20AFB42B" w14:textId="77777777" w:rsidR="00DD7171" w:rsidRDefault="00DD7171" w:rsidP="000A06E9">
      <w:pPr>
        <w:spacing w:before="41" w:line="278" w:lineRule="auto"/>
        <w:ind w:right="4"/>
        <w:rPr>
          <w:ins w:id="14" w:author="inoue.tsutomu" w:date="2026-08-25T11:33:00Z"/>
          <w:rFonts w:asciiTheme="minorEastAsia" w:eastAsiaTheme="minorEastAsia" w:hAnsiTheme="minorEastAsia"/>
          <w:w w:val="106"/>
          <w:sz w:val="24"/>
          <w:szCs w:val="24"/>
        </w:rPr>
      </w:pPr>
    </w:p>
    <w:p w14:paraId="1920A65A" w14:textId="77777777" w:rsidR="00BA1794" w:rsidRDefault="00BA1794" w:rsidP="000A06E9">
      <w:pPr>
        <w:spacing w:before="41" w:line="278" w:lineRule="auto"/>
        <w:ind w:right="4"/>
        <w:rPr>
          <w:ins w:id="15" w:author="inoue.tsutomu" w:date="2026-08-25T11:33:00Z"/>
          <w:rFonts w:asciiTheme="minorEastAsia" w:eastAsiaTheme="minorEastAsia" w:hAnsiTheme="minorEastAsia"/>
          <w:w w:val="106"/>
          <w:sz w:val="24"/>
          <w:szCs w:val="24"/>
        </w:rPr>
      </w:pPr>
    </w:p>
    <w:p w14:paraId="4B0C9C07" w14:textId="77777777" w:rsidR="00BA1794" w:rsidRPr="001778C3" w:rsidRDefault="00BA1794" w:rsidP="000A06E9">
      <w:pPr>
        <w:spacing w:before="41" w:line="278" w:lineRule="auto"/>
        <w:ind w:right="4"/>
        <w:rPr>
          <w:rFonts w:asciiTheme="minorEastAsia" w:eastAsiaTheme="minorEastAsia" w:hAnsiTheme="minorEastAsia"/>
          <w:w w:val="106"/>
          <w:sz w:val="24"/>
          <w:szCs w:val="24"/>
        </w:rPr>
      </w:pPr>
    </w:p>
    <w:p w14:paraId="21412234" w14:textId="7EB11470" w:rsidR="00DD7171" w:rsidRDefault="00DD7171" w:rsidP="00DD7171">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（参考様式</w:t>
      </w:r>
      <w:r>
        <w:rPr>
          <w:rFonts w:asciiTheme="minorEastAsia" w:eastAsiaTheme="minorEastAsia" w:hAnsiTheme="minorEastAsia" w:hint="eastAsia"/>
          <w:w w:val="106"/>
          <w:sz w:val="24"/>
          <w:szCs w:val="24"/>
        </w:rPr>
        <w:t>②）</w:t>
      </w:r>
    </w:p>
    <w:p w14:paraId="0091A32F" w14:textId="5F24719A" w:rsidR="00DD7171" w:rsidRDefault="00DD7171" w:rsidP="00DD7171">
      <w:pPr>
        <w:spacing w:before="41" w:line="278" w:lineRule="auto"/>
        <w:ind w:right="4"/>
        <w:rPr>
          <w:rFonts w:asciiTheme="minorEastAsia" w:eastAsiaTheme="minorEastAsia" w:hAnsiTheme="minorEastAsia"/>
          <w:w w:val="106"/>
          <w:sz w:val="24"/>
          <w:szCs w:val="24"/>
        </w:rPr>
      </w:pPr>
      <w:r>
        <w:rPr>
          <w:rFonts w:asciiTheme="minorEastAsia" w:eastAsiaTheme="minorEastAsia" w:hAnsiTheme="minorEastAsia"/>
          <w:w w:val="106"/>
          <w:sz w:val="24"/>
          <w:szCs w:val="24"/>
        </w:rPr>
        <w:t xml:space="preserve">　　　　安全，衛生管理について</w:t>
      </w:r>
    </w:p>
    <w:p w14:paraId="39BFBC8A" w14:textId="77777777" w:rsidR="00DD7171" w:rsidRDefault="00DD7171" w:rsidP="00DD7171">
      <w:pPr>
        <w:spacing w:before="41" w:line="278" w:lineRule="auto"/>
        <w:ind w:right="4"/>
        <w:rPr>
          <w:rFonts w:asciiTheme="minorEastAsia" w:eastAsiaTheme="minorEastAsia" w:hAnsiTheme="minorEastAsia"/>
          <w:w w:val="106"/>
          <w:sz w:val="24"/>
          <w:szCs w:val="24"/>
        </w:rPr>
      </w:pPr>
    </w:p>
    <w:p w14:paraId="1B789558" w14:textId="77777777" w:rsidR="00DD7171" w:rsidRDefault="00DD7171" w:rsidP="00DD7171">
      <w:pPr>
        <w:spacing w:before="41" w:line="278" w:lineRule="auto"/>
        <w:ind w:right="4"/>
        <w:rPr>
          <w:rFonts w:asciiTheme="minorEastAsia" w:eastAsiaTheme="minorEastAsia" w:hAnsiTheme="minorEastAsia"/>
          <w:w w:val="106"/>
          <w:sz w:val="24"/>
          <w:szCs w:val="24"/>
        </w:rPr>
      </w:pPr>
    </w:p>
    <w:p w14:paraId="1112D67D" w14:textId="4077C435" w:rsidR="00DD7171" w:rsidRPr="001778C3" w:rsidRDefault="00DD7171" w:rsidP="00DD7171">
      <w:pPr>
        <w:spacing w:before="41" w:line="278" w:lineRule="auto"/>
        <w:ind w:right="4"/>
        <w:rPr>
          <w:rFonts w:asciiTheme="minorEastAsia" w:eastAsiaTheme="minorEastAsia" w:hAnsiTheme="minorEastAsia"/>
          <w:w w:val="106"/>
          <w:sz w:val="24"/>
          <w:szCs w:val="24"/>
        </w:rPr>
      </w:pPr>
      <w:r>
        <w:rPr>
          <w:rFonts w:asciiTheme="minorEastAsia" w:eastAsiaTheme="minorEastAsia" w:hAnsiTheme="minorEastAsia"/>
          <w:w w:val="106"/>
          <w:sz w:val="24"/>
          <w:szCs w:val="24"/>
        </w:rPr>
        <w:t xml:space="preserve">１　</w:t>
      </w:r>
      <w:r>
        <w:rPr>
          <w:rFonts w:asciiTheme="minorEastAsia" w:eastAsiaTheme="minorEastAsia" w:hAnsiTheme="minorEastAsia" w:hint="eastAsia"/>
          <w:w w:val="106"/>
          <w:sz w:val="24"/>
          <w:szCs w:val="24"/>
        </w:rPr>
        <w:t>安全・衛生管理体制</w:t>
      </w:r>
    </w:p>
    <w:p w14:paraId="26C25057"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7804C29C"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5B1FCF2C"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4E1F5531"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5688D351"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09B1649B"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7A621A9F"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5795F810"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3C5C5FBD"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0E016AC5"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5E420647"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2D546B6D"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0546FAE9"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2003F114"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2419967A"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3532B0E5"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791018F3"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295D581B"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7A27ED69"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6E1810D6"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4D948C36"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1971D12A"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37A90C37"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05E7D2B8"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6A54A9A6"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2869800B"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30E0719C"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39C7C70E"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7DFFAB5E"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3C7997B8"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6212F345"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31FD8EAF"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264AD8DE" w14:textId="77777777" w:rsidR="00DD7171" w:rsidRDefault="00DD7171" w:rsidP="00CD0048">
      <w:pPr>
        <w:spacing w:before="41" w:line="278" w:lineRule="auto"/>
        <w:ind w:right="4"/>
        <w:rPr>
          <w:rFonts w:asciiTheme="minorEastAsia" w:eastAsiaTheme="minorEastAsia" w:hAnsiTheme="minorEastAsia"/>
          <w:w w:val="106"/>
          <w:sz w:val="24"/>
          <w:szCs w:val="24"/>
        </w:rPr>
      </w:pPr>
    </w:p>
    <w:p w14:paraId="40A16446" w14:textId="25E6EA96" w:rsidR="00CD0048" w:rsidRPr="001778C3" w:rsidRDefault="00CD0048" w:rsidP="00CD0048">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（参考様式</w:t>
      </w:r>
      <w:r w:rsidR="00DD7171">
        <w:rPr>
          <w:rFonts w:asciiTheme="minorEastAsia" w:eastAsiaTheme="minorEastAsia" w:hAnsiTheme="minorEastAsia" w:hint="eastAsia"/>
          <w:w w:val="106"/>
          <w:sz w:val="24"/>
          <w:szCs w:val="24"/>
        </w:rPr>
        <w:t>③）</w:t>
      </w:r>
    </w:p>
    <w:p w14:paraId="6D4ECD7C" w14:textId="747A75B0" w:rsidR="00CD0048" w:rsidRPr="001778C3" w:rsidRDefault="009A5293" w:rsidP="009A5293">
      <w:pPr>
        <w:spacing w:before="41" w:line="278" w:lineRule="auto"/>
        <w:ind w:left="474" w:right="4" w:hanging="225"/>
        <w:jc w:val="center"/>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販売可能な</w:t>
      </w:r>
      <w:r w:rsidR="00362125" w:rsidRPr="001778C3">
        <w:rPr>
          <w:rFonts w:asciiTheme="minorEastAsia" w:eastAsiaTheme="minorEastAsia" w:hAnsiTheme="minorEastAsia" w:hint="eastAsia"/>
          <w:w w:val="106"/>
          <w:sz w:val="24"/>
          <w:szCs w:val="24"/>
        </w:rPr>
        <w:t>品目</w:t>
      </w:r>
      <w:r w:rsidRPr="001778C3">
        <w:rPr>
          <w:rFonts w:asciiTheme="minorEastAsia" w:eastAsiaTheme="minorEastAsia" w:hAnsiTheme="minorEastAsia" w:hint="eastAsia"/>
          <w:w w:val="106"/>
          <w:sz w:val="24"/>
          <w:szCs w:val="24"/>
        </w:rPr>
        <w:t>等</w:t>
      </w:r>
    </w:p>
    <w:p w14:paraId="63C54FE9" w14:textId="77777777" w:rsidR="009A5293" w:rsidRPr="001778C3" w:rsidRDefault="009A5293" w:rsidP="009A5293">
      <w:pPr>
        <w:spacing w:before="41" w:line="278" w:lineRule="auto"/>
        <w:ind w:left="474" w:right="4" w:hanging="225"/>
        <w:rPr>
          <w:rFonts w:asciiTheme="minorEastAsia" w:eastAsiaTheme="minorEastAsia" w:hAnsiTheme="minorEastAsia"/>
          <w:w w:val="106"/>
          <w:sz w:val="24"/>
          <w:szCs w:val="24"/>
        </w:rPr>
      </w:pPr>
    </w:p>
    <w:p w14:paraId="032DEEDC" w14:textId="77777777" w:rsidR="00CD0048" w:rsidRPr="001778C3" w:rsidRDefault="00CD0048" w:rsidP="00CD0048">
      <w:pPr>
        <w:spacing w:before="41" w:line="278" w:lineRule="auto"/>
        <w:ind w:left="474" w:right="4" w:hanging="225"/>
        <w:rPr>
          <w:rFonts w:asciiTheme="minorEastAsia" w:eastAsiaTheme="minorEastAsia" w:hAnsiTheme="minorEastAsia"/>
          <w:w w:val="106"/>
          <w:sz w:val="24"/>
          <w:szCs w:val="24"/>
        </w:rPr>
      </w:pPr>
    </w:p>
    <w:p w14:paraId="33B80998" w14:textId="77777777" w:rsidR="00CD0048" w:rsidRPr="001778C3" w:rsidRDefault="00CD0048" w:rsidP="00CD0048">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１　</w:t>
      </w:r>
      <w:r w:rsidRPr="001778C3">
        <w:rPr>
          <w:rFonts w:asciiTheme="minorEastAsia" w:eastAsiaTheme="minorEastAsia" w:hAnsiTheme="minorEastAsia"/>
          <w:w w:val="106"/>
          <w:sz w:val="24"/>
          <w:szCs w:val="24"/>
        </w:rPr>
        <w:t>取扱予定品目</w:t>
      </w:r>
    </w:p>
    <w:p w14:paraId="1431151D" w14:textId="26A12A17" w:rsidR="00CD0048" w:rsidRPr="001778C3" w:rsidRDefault="00495DD5" w:rsidP="00CD0048">
      <w:pPr>
        <w:spacing w:before="41" w:line="278" w:lineRule="auto"/>
        <w:ind w:left="474" w:right="4" w:firstLineChars="100" w:firstLine="253"/>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w:t>
      </w:r>
      <w:del w:id="16" w:author="yamada.miho" w:date="2026-08-21T16:27:00Z">
        <w:r w:rsidR="00CD0048" w:rsidRPr="001778C3" w:rsidDel="004B2A59">
          <w:rPr>
            <w:rFonts w:asciiTheme="minorEastAsia" w:eastAsiaTheme="minorEastAsia" w:hAnsiTheme="minorEastAsia"/>
            <w:w w:val="106"/>
            <w:sz w:val="24"/>
            <w:szCs w:val="24"/>
          </w:rPr>
          <w:delText>文具・消耗品・生活雑貨等の</w:delText>
        </w:r>
      </w:del>
      <w:r w:rsidR="00CD0048" w:rsidRPr="001778C3">
        <w:rPr>
          <w:rFonts w:asciiTheme="minorEastAsia" w:eastAsiaTheme="minorEastAsia" w:hAnsiTheme="minorEastAsia"/>
          <w:w w:val="106"/>
          <w:sz w:val="24"/>
          <w:szCs w:val="24"/>
        </w:rPr>
        <w:t>取扱可能な商品を具体的に</w:t>
      </w:r>
      <w:r w:rsidR="00282A66" w:rsidRPr="001778C3">
        <w:rPr>
          <w:rFonts w:asciiTheme="minorEastAsia" w:eastAsiaTheme="minorEastAsia" w:hAnsiTheme="minorEastAsia" w:hint="eastAsia"/>
          <w:w w:val="106"/>
          <w:sz w:val="24"/>
          <w:szCs w:val="24"/>
        </w:rPr>
        <w:t>記載</w:t>
      </w:r>
      <w:r w:rsidR="00CD0048" w:rsidRPr="001778C3">
        <w:rPr>
          <w:rFonts w:asciiTheme="minorEastAsia" w:eastAsiaTheme="minorEastAsia" w:hAnsiTheme="minorEastAsia"/>
          <w:w w:val="106"/>
          <w:sz w:val="24"/>
          <w:szCs w:val="24"/>
        </w:rPr>
        <w:t>してください。</w:t>
      </w:r>
    </w:p>
    <w:tbl>
      <w:tblPr>
        <w:tblStyle w:val="TableNormal"/>
        <w:tblW w:w="0" w:type="auto"/>
        <w:tblInd w:w="7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0"/>
        <w:gridCol w:w="3182"/>
        <w:gridCol w:w="3014"/>
      </w:tblGrid>
      <w:tr w:rsidR="00282A66" w:rsidRPr="001778C3" w14:paraId="11D4826A" w14:textId="77777777" w:rsidTr="00B14FE1">
        <w:trPr>
          <w:trHeight w:val="480"/>
        </w:trPr>
        <w:tc>
          <w:tcPr>
            <w:tcW w:w="2240" w:type="dxa"/>
          </w:tcPr>
          <w:p w14:paraId="585FCD25" w14:textId="77777777" w:rsidR="00282A66" w:rsidRPr="001778C3" w:rsidRDefault="00282A66" w:rsidP="00B14FE1">
            <w:pPr>
              <w:pStyle w:val="TableParagraph"/>
              <w:spacing w:before="55"/>
              <w:ind w:left="125"/>
              <w:jc w:val="center"/>
              <w:rPr>
                <w:rFonts w:asciiTheme="minorEastAsia" w:eastAsiaTheme="minorEastAsia" w:hAnsiTheme="minorEastAsia"/>
                <w:sz w:val="21"/>
              </w:rPr>
            </w:pPr>
            <w:r w:rsidRPr="001778C3">
              <w:rPr>
                <w:rFonts w:asciiTheme="minorEastAsia" w:eastAsiaTheme="minorEastAsia" w:hAnsiTheme="minorEastAsia" w:hint="eastAsia"/>
                <w:sz w:val="21"/>
              </w:rPr>
              <w:t>商　品</w:t>
            </w:r>
          </w:p>
        </w:tc>
        <w:tc>
          <w:tcPr>
            <w:tcW w:w="3182" w:type="dxa"/>
          </w:tcPr>
          <w:p w14:paraId="6E4DEE16" w14:textId="77777777" w:rsidR="00282A66" w:rsidRPr="001778C3" w:rsidRDefault="00282A66" w:rsidP="00B14FE1">
            <w:pPr>
              <w:pStyle w:val="TableParagraph"/>
              <w:spacing w:before="55"/>
              <w:jc w:val="center"/>
              <w:rPr>
                <w:rFonts w:asciiTheme="minorEastAsia" w:eastAsiaTheme="minorEastAsia" w:hAnsiTheme="minorEastAsia"/>
                <w:sz w:val="21"/>
              </w:rPr>
            </w:pPr>
            <w:r w:rsidRPr="001778C3">
              <w:rPr>
                <w:rFonts w:asciiTheme="minorEastAsia" w:eastAsiaTheme="minorEastAsia" w:hAnsiTheme="minorEastAsia" w:hint="eastAsia"/>
                <w:sz w:val="21"/>
              </w:rPr>
              <w:t>価格（　　　円　～　　　円）</w:t>
            </w:r>
          </w:p>
        </w:tc>
        <w:tc>
          <w:tcPr>
            <w:tcW w:w="3014" w:type="dxa"/>
          </w:tcPr>
          <w:p w14:paraId="3EB3C68A" w14:textId="77777777" w:rsidR="00282A66" w:rsidRPr="001778C3" w:rsidRDefault="00282A66" w:rsidP="00B14FE1">
            <w:pPr>
              <w:pStyle w:val="TableParagraph"/>
              <w:tabs>
                <w:tab w:val="left" w:pos="1845"/>
              </w:tabs>
              <w:spacing w:before="59"/>
              <w:jc w:val="center"/>
              <w:rPr>
                <w:rFonts w:asciiTheme="minorEastAsia" w:eastAsiaTheme="minorEastAsia" w:hAnsiTheme="minorEastAsia"/>
                <w:sz w:val="21"/>
              </w:rPr>
            </w:pPr>
            <w:r w:rsidRPr="001778C3">
              <w:rPr>
                <w:rFonts w:asciiTheme="minorEastAsia" w:eastAsiaTheme="minorEastAsia" w:hAnsiTheme="minorEastAsia" w:hint="eastAsia"/>
                <w:sz w:val="21"/>
              </w:rPr>
              <w:t>備　考</w:t>
            </w:r>
          </w:p>
        </w:tc>
      </w:tr>
      <w:tr w:rsidR="00282A66" w:rsidRPr="001778C3" w14:paraId="0A2B753D" w14:textId="77777777" w:rsidTr="00B14FE1">
        <w:trPr>
          <w:trHeight w:val="484"/>
        </w:trPr>
        <w:tc>
          <w:tcPr>
            <w:tcW w:w="2240" w:type="dxa"/>
          </w:tcPr>
          <w:p w14:paraId="209BCDAA" w14:textId="77777777" w:rsidR="00282A66" w:rsidRPr="001778C3" w:rsidRDefault="00282A66" w:rsidP="00B14FE1">
            <w:pPr>
              <w:pStyle w:val="TableParagraph"/>
              <w:spacing w:before="64"/>
              <w:ind w:left="128"/>
              <w:rPr>
                <w:sz w:val="21"/>
              </w:rPr>
            </w:pPr>
          </w:p>
        </w:tc>
        <w:tc>
          <w:tcPr>
            <w:tcW w:w="3182" w:type="dxa"/>
          </w:tcPr>
          <w:p w14:paraId="142DAC3B" w14:textId="77777777" w:rsidR="00282A66" w:rsidRPr="001778C3" w:rsidRDefault="00282A66" w:rsidP="00B14FE1">
            <w:pPr>
              <w:pStyle w:val="TableParagraph"/>
              <w:rPr>
                <w:rFonts w:ascii="Times New Roman"/>
                <w:sz w:val="20"/>
              </w:rPr>
            </w:pPr>
          </w:p>
        </w:tc>
        <w:tc>
          <w:tcPr>
            <w:tcW w:w="3014" w:type="dxa"/>
          </w:tcPr>
          <w:p w14:paraId="37351320" w14:textId="77777777" w:rsidR="00282A66" w:rsidRPr="001778C3" w:rsidRDefault="00282A66" w:rsidP="00B14FE1">
            <w:pPr>
              <w:pStyle w:val="TableParagraph"/>
              <w:rPr>
                <w:rFonts w:ascii="Times New Roman"/>
                <w:sz w:val="20"/>
              </w:rPr>
            </w:pPr>
          </w:p>
        </w:tc>
      </w:tr>
      <w:tr w:rsidR="00282A66" w:rsidRPr="001778C3" w14:paraId="5F011076" w14:textId="77777777" w:rsidTr="00B14FE1">
        <w:trPr>
          <w:trHeight w:val="484"/>
        </w:trPr>
        <w:tc>
          <w:tcPr>
            <w:tcW w:w="2240" w:type="dxa"/>
          </w:tcPr>
          <w:p w14:paraId="403D6AFE" w14:textId="77777777" w:rsidR="00282A66" w:rsidRPr="001778C3" w:rsidRDefault="00282A66" w:rsidP="00B14FE1">
            <w:pPr>
              <w:pStyle w:val="TableParagraph"/>
              <w:spacing w:before="59"/>
              <w:ind w:left="124"/>
              <w:rPr>
                <w:sz w:val="21"/>
              </w:rPr>
            </w:pPr>
          </w:p>
        </w:tc>
        <w:tc>
          <w:tcPr>
            <w:tcW w:w="3182" w:type="dxa"/>
          </w:tcPr>
          <w:p w14:paraId="0F3E7735" w14:textId="77777777" w:rsidR="00282A66" w:rsidRPr="001778C3" w:rsidRDefault="00282A66" w:rsidP="00B14FE1">
            <w:pPr>
              <w:pStyle w:val="TableParagraph"/>
              <w:rPr>
                <w:rFonts w:ascii="Times New Roman"/>
                <w:sz w:val="20"/>
              </w:rPr>
            </w:pPr>
          </w:p>
        </w:tc>
        <w:tc>
          <w:tcPr>
            <w:tcW w:w="3014" w:type="dxa"/>
          </w:tcPr>
          <w:p w14:paraId="6A6FD311" w14:textId="77777777" w:rsidR="00282A66" w:rsidRPr="001778C3" w:rsidRDefault="00282A66" w:rsidP="00B14FE1">
            <w:pPr>
              <w:pStyle w:val="TableParagraph"/>
              <w:rPr>
                <w:rFonts w:ascii="Times New Roman"/>
                <w:sz w:val="20"/>
              </w:rPr>
            </w:pPr>
          </w:p>
        </w:tc>
      </w:tr>
      <w:tr w:rsidR="00282A66" w:rsidRPr="001778C3" w14:paraId="4FD33DF0" w14:textId="77777777" w:rsidTr="00B14FE1">
        <w:trPr>
          <w:trHeight w:val="480"/>
        </w:trPr>
        <w:tc>
          <w:tcPr>
            <w:tcW w:w="2240" w:type="dxa"/>
          </w:tcPr>
          <w:p w14:paraId="46E15E2D" w14:textId="77777777" w:rsidR="00282A66" w:rsidRPr="001778C3" w:rsidRDefault="00282A66" w:rsidP="00B14FE1">
            <w:pPr>
              <w:pStyle w:val="TableParagraph"/>
              <w:spacing w:before="64"/>
              <w:ind w:left="117"/>
              <w:rPr>
                <w:sz w:val="21"/>
              </w:rPr>
            </w:pPr>
          </w:p>
        </w:tc>
        <w:tc>
          <w:tcPr>
            <w:tcW w:w="3182" w:type="dxa"/>
          </w:tcPr>
          <w:p w14:paraId="4EE6BFFC" w14:textId="77777777" w:rsidR="00282A66" w:rsidRPr="001778C3" w:rsidRDefault="00282A66" w:rsidP="00B14FE1">
            <w:pPr>
              <w:pStyle w:val="TableParagraph"/>
              <w:rPr>
                <w:rFonts w:ascii="Times New Roman"/>
                <w:sz w:val="20"/>
              </w:rPr>
            </w:pPr>
          </w:p>
        </w:tc>
        <w:tc>
          <w:tcPr>
            <w:tcW w:w="3014" w:type="dxa"/>
          </w:tcPr>
          <w:p w14:paraId="05600602" w14:textId="77777777" w:rsidR="00282A66" w:rsidRPr="001778C3" w:rsidRDefault="00282A66" w:rsidP="00B14FE1">
            <w:pPr>
              <w:pStyle w:val="TableParagraph"/>
              <w:rPr>
                <w:rFonts w:ascii="Times New Roman"/>
                <w:sz w:val="20"/>
              </w:rPr>
            </w:pPr>
          </w:p>
        </w:tc>
      </w:tr>
      <w:tr w:rsidR="00282A66" w:rsidRPr="001778C3" w14:paraId="73C77E82" w14:textId="77777777" w:rsidTr="00B14FE1">
        <w:trPr>
          <w:trHeight w:val="489"/>
        </w:trPr>
        <w:tc>
          <w:tcPr>
            <w:tcW w:w="2240" w:type="dxa"/>
          </w:tcPr>
          <w:p w14:paraId="75FBF767" w14:textId="77777777" w:rsidR="00282A66" w:rsidRPr="001778C3" w:rsidRDefault="00282A66" w:rsidP="00B14FE1">
            <w:pPr>
              <w:pStyle w:val="TableParagraph"/>
              <w:spacing w:before="64"/>
              <w:ind w:left="123"/>
              <w:rPr>
                <w:sz w:val="21"/>
              </w:rPr>
            </w:pPr>
          </w:p>
        </w:tc>
        <w:tc>
          <w:tcPr>
            <w:tcW w:w="3182" w:type="dxa"/>
          </w:tcPr>
          <w:p w14:paraId="5E4F14BD" w14:textId="77777777" w:rsidR="00282A66" w:rsidRPr="001778C3" w:rsidRDefault="00282A66" w:rsidP="00B14FE1">
            <w:pPr>
              <w:pStyle w:val="TableParagraph"/>
              <w:rPr>
                <w:rFonts w:ascii="Times New Roman"/>
                <w:sz w:val="20"/>
              </w:rPr>
            </w:pPr>
          </w:p>
        </w:tc>
        <w:tc>
          <w:tcPr>
            <w:tcW w:w="3014" w:type="dxa"/>
          </w:tcPr>
          <w:p w14:paraId="1ADB8D46" w14:textId="77777777" w:rsidR="00282A66" w:rsidRPr="001778C3" w:rsidRDefault="00282A66" w:rsidP="00B14FE1">
            <w:pPr>
              <w:pStyle w:val="TableParagraph"/>
              <w:rPr>
                <w:rFonts w:ascii="Times New Roman"/>
                <w:sz w:val="20"/>
              </w:rPr>
            </w:pPr>
          </w:p>
        </w:tc>
      </w:tr>
      <w:tr w:rsidR="00282A66" w:rsidRPr="001778C3" w14:paraId="5FCBE178" w14:textId="77777777" w:rsidTr="00B14FE1">
        <w:trPr>
          <w:trHeight w:val="480"/>
        </w:trPr>
        <w:tc>
          <w:tcPr>
            <w:tcW w:w="2240" w:type="dxa"/>
          </w:tcPr>
          <w:p w14:paraId="474D3763" w14:textId="77777777" w:rsidR="00282A66" w:rsidRPr="001778C3" w:rsidRDefault="00282A66" w:rsidP="00B14FE1">
            <w:pPr>
              <w:pStyle w:val="TableParagraph"/>
              <w:spacing w:before="59"/>
              <w:ind w:left="130"/>
              <w:rPr>
                <w:sz w:val="21"/>
              </w:rPr>
            </w:pPr>
          </w:p>
        </w:tc>
        <w:tc>
          <w:tcPr>
            <w:tcW w:w="3182" w:type="dxa"/>
          </w:tcPr>
          <w:p w14:paraId="7852BC09" w14:textId="77777777" w:rsidR="00282A66" w:rsidRPr="001778C3" w:rsidRDefault="00282A66" w:rsidP="00B14FE1">
            <w:pPr>
              <w:pStyle w:val="TableParagraph"/>
              <w:rPr>
                <w:rFonts w:ascii="Times New Roman"/>
                <w:sz w:val="20"/>
              </w:rPr>
            </w:pPr>
          </w:p>
        </w:tc>
        <w:tc>
          <w:tcPr>
            <w:tcW w:w="3014" w:type="dxa"/>
          </w:tcPr>
          <w:p w14:paraId="190494C4" w14:textId="77777777" w:rsidR="00282A66" w:rsidRPr="001778C3" w:rsidRDefault="00282A66" w:rsidP="00B14FE1">
            <w:pPr>
              <w:pStyle w:val="TableParagraph"/>
              <w:rPr>
                <w:rFonts w:ascii="Times New Roman"/>
                <w:sz w:val="20"/>
              </w:rPr>
            </w:pPr>
          </w:p>
        </w:tc>
      </w:tr>
    </w:tbl>
    <w:p w14:paraId="5007A0E4" w14:textId="77777777" w:rsidR="00CD0048" w:rsidRPr="001778C3" w:rsidRDefault="00CD0048" w:rsidP="00CD0048">
      <w:pPr>
        <w:spacing w:before="41" w:line="278" w:lineRule="auto"/>
        <w:ind w:left="474" w:right="4" w:hanging="225"/>
        <w:rPr>
          <w:rFonts w:asciiTheme="minorEastAsia" w:eastAsiaTheme="minorEastAsia" w:hAnsiTheme="minorEastAsia"/>
          <w:b/>
          <w:bCs/>
          <w:w w:val="106"/>
          <w:sz w:val="24"/>
          <w:szCs w:val="24"/>
          <w:lang w:eastAsia="zh-TW"/>
        </w:rPr>
      </w:pPr>
    </w:p>
    <w:p w14:paraId="4FB41A07" w14:textId="57714F50" w:rsidR="00CD0048" w:rsidRPr="001778C3" w:rsidRDefault="00CD0048" w:rsidP="00CD0048">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２　</w:t>
      </w:r>
      <w:r w:rsidRPr="001778C3">
        <w:rPr>
          <w:rFonts w:asciiTheme="minorEastAsia" w:eastAsiaTheme="minorEastAsia" w:hAnsiTheme="minorEastAsia"/>
          <w:w w:val="106"/>
          <w:sz w:val="24"/>
          <w:szCs w:val="24"/>
        </w:rPr>
        <w:t>品揃えの考え方</w:t>
      </w:r>
    </w:p>
    <w:p w14:paraId="402B994F" w14:textId="655FF1D3" w:rsidR="00CD0048" w:rsidRPr="001778C3" w:rsidRDefault="00CD0048" w:rsidP="00CD0048">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　　</w:t>
      </w:r>
      <w:r w:rsidR="00495DD5" w:rsidRPr="001778C3">
        <w:rPr>
          <w:rFonts w:asciiTheme="minorEastAsia" w:eastAsiaTheme="minorEastAsia" w:hAnsiTheme="minorEastAsia" w:hint="eastAsia"/>
          <w:w w:val="106"/>
          <w:sz w:val="24"/>
          <w:szCs w:val="24"/>
        </w:rPr>
        <w:t>※</w:t>
      </w:r>
      <w:r w:rsidRPr="001778C3">
        <w:rPr>
          <w:rFonts w:asciiTheme="minorEastAsia" w:eastAsiaTheme="minorEastAsia" w:hAnsiTheme="minorEastAsia"/>
          <w:w w:val="106"/>
          <w:sz w:val="24"/>
          <w:szCs w:val="24"/>
        </w:rPr>
        <w:t>学内ニーズを踏まえた商品構成</w:t>
      </w:r>
      <w:r w:rsidR="00495DD5" w:rsidRPr="001778C3">
        <w:rPr>
          <w:rFonts w:asciiTheme="minorEastAsia" w:eastAsiaTheme="minorEastAsia" w:hAnsiTheme="minorEastAsia" w:hint="eastAsia"/>
          <w:w w:val="106"/>
          <w:sz w:val="24"/>
          <w:szCs w:val="24"/>
        </w:rPr>
        <w:t>等</w:t>
      </w:r>
      <w:r w:rsidRPr="001778C3">
        <w:rPr>
          <w:rFonts w:asciiTheme="minorEastAsia" w:eastAsiaTheme="minorEastAsia" w:hAnsiTheme="minorEastAsia"/>
          <w:w w:val="106"/>
          <w:sz w:val="24"/>
          <w:szCs w:val="24"/>
        </w:rPr>
        <w:t>を記載してください。</w:t>
      </w:r>
    </w:p>
    <w:p w14:paraId="4B575828" w14:textId="77777777" w:rsidR="00CD0048" w:rsidRPr="001778C3" w:rsidRDefault="00CD0048" w:rsidP="00CD0048">
      <w:pPr>
        <w:spacing w:before="41" w:line="278" w:lineRule="auto"/>
        <w:ind w:left="474" w:right="4" w:hanging="225"/>
        <w:rPr>
          <w:rFonts w:asciiTheme="minorEastAsia" w:eastAsiaTheme="minorEastAsia" w:hAnsiTheme="minorEastAsia"/>
          <w:w w:val="106"/>
          <w:sz w:val="24"/>
          <w:szCs w:val="24"/>
        </w:rPr>
      </w:pPr>
    </w:p>
    <w:p w14:paraId="67CB2803" w14:textId="77777777" w:rsidR="009A5293" w:rsidRPr="001778C3" w:rsidRDefault="009A5293" w:rsidP="00CD0048">
      <w:pPr>
        <w:spacing w:before="41" w:line="278" w:lineRule="auto"/>
        <w:ind w:left="474" w:right="4" w:hanging="225"/>
        <w:rPr>
          <w:rFonts w:asciiTheme="minorEastAsia" w:eastAsiaTheme="minorEastAsia" w:hAnsiTheme="minorEastAsia"/>
          <w:w w:val="106"/>
          <w:sz w:val="24"/>
          <w:szCs w:val="24"/>
        </w:rPr>
      </w:pPr>
    </w:p>
    <w:p w14:paraId="723B137E" w14:textId="77777777" w:rsidR="009A5293" w:rsidRPr="001778C3" w:rsidRDefault="009A5293" w:rsidP="00CD0048">
      <w:pPr>
        <w:spacing w:before="41" w:line="278" w:lineRule="auto"/>
        <w:ind w:left="474" w:right="4" w:hanging="225"/>
        <w:rPr>
          <w:rFonts w:asciiTheme="minorEastAsia" w:eastAsiaTheme="minorEastAsia" w:hAnsiTheme="minorEastAsia"/>
          <w:w w:val="106"/>
          <w:sz w:val="24"/>
          <w:szCs w:val="24"/>
        </w:rPr>
      </w:pPr>
    </w:p>
    <w:p w14:paraId="70DDD9A9" w14:textId="77777777" w:rsidR="00CD0048" w:rsidRPr="001778C3" w:rsidRDefault="00CD0048" w:rsidP="00CD0048">
      <w:pPr>
        <w:spacing w:before="41" w:line="278" w:lineRule="auto"/>
        <w:ind w:left="474" w:right="4" w:hanging="225"/>
        <w:rPr>
          <w:rFonts w:asciiTheme="minorEastAsia" w:eastAsiaTheme="minorEastAsia" w:hAnsiTheme="minorEastAsia"/>
          <w:w w:val="106"/>
          <w:sz w:val="24"/>
          <w:szCs w:val="24"/>
        </w:rPr>
      </w:pPr>
    </w:p>
    <w:p w14:paraId="2350D650" w14:textId="77777777" w:rsidR="009A5293" w:rsidRPr="001778C3" w:rsidRDefault="009A5293" w:rsidP="00CD0048">
      <w:pPr>
        <w:spacing w:before="41" w:line="278" w:lineRule="auto"/>
        <w:ind w:left="474" w:right="4" w:hanging="225"/>
        <w:rPr>
          <w:rFonts w:asciiTheme="minorEastAsia" w:eastAsiaTheme="minorEastAsia" w:hAnsiTheme="minorEastAsia"/>
          <w:w w:val="106"/>
          <w:sz w:val="24"/>
          <w:szCs w:val="24"/>
        </w:rPr>
      </w:pPr>
    </w:p>
    <w:p w14:paraId="09F40E27" w14:textId="503EA2E7" w:rsidR="00CD0048" w:rsidRPr="001778C3" w:rsidRDefault="00CD0048" w:rsidP="00CD0048">
      <w:pPr>
        <w:spacing w:before="41" w:line="278" w:lineRule="auto"/>
        <w:ind w:left="474" w:right="4" w:hanging="225"/>
        <w:rPr>
          <w:rFonts w:asciiTheme="minorEastAsia" w:eastAsiaTheme="minorEastAsia" w:hAnsiTheme="minorEastAsia"/>
          <w:w w:val="106"/>
          <w:sz w:val="24"/>
          <w:szCs w:val="24"/>
        </w:rPr>
      </w:pPr>
    </w:p>
    <w:p w14:paraId="26DBAE7E" w14:textId="77777777" w:rsidR="00495DD5" w:rsidRPr="001778C3" w:rsidRDefault="00495DD5" w:rsidP="00CD0048">
      <w:pPr>
        <w:spacing w:before="41" w:line="278" w:lineRule="auto"/>
        <w:ind w:left="474" w:right="4" w:hanging="225"/>
        <w:rPr>
          <w:rFonts w:asciiTheme="minorEastAsia" w:eastAsiaTheme="minorEastAsia" w:hAnsiTheme="minorEastAsia"/>
          <w:w w:val="106"/>
          <w:sz w:val="24"/>
          <w:szCs w:val="24"/>
        </w:rPr>
      </w:pPr>
    </w:p>
    <w:p w14:paraId="35BE771A" w14:textId="2630911A" w:rsidR="009A5293" w:rsidRPr="001778C3" w:rsidRDefault="009A5293" w:rsidP="00495DD5">
      <w:pPr>
        <w:spacing w:before="41" w:line="278" w:lineRule="auto"/>
        <w:ind w:right="4"/>
        <w:rPr>
          <w:rFonts w:asciiTheme="minorEastAsia" w:eastAsiaTheme="minorEastAsia" w:hAnsiTheme="minorEastAsia"/>
          <w:w w:val="106"/>
          <w:sz w:val="24"/>
          <w:szCs w:val="24"/>
        </w:rPr>
      </w:pPr>
    </w:p>
    <w:p w14:paraId="72CF950E" w14:textId="77777777" w:rsidR="00CD0048" w:rsidRPr="001778C3" w:rsidRDefault="00CD0048" w:rsidP="00CD0048">
      <w:pPr>
        <w:spacing w:before="41" w:line="278" w:lineRule="auto"/>
        <w:ind w:left="474" w:right="4" w:hanging="225"/>
        <w:rPr>
          <w:rFonts w:asciiTheme="minorEastAsia" w:eastAsiaTheme="minorEastAsia" w:hAnsiTheme="minorEastAsia"/>
          <w:w w:val="106"/>
          <w:sz w:val="24"/>
          <w:szCs w:val="24"/>
        </w:rPr>
      </w:pPr>
    </w:p>
    <w:p w14:paraId="20961E58" w14:textId="0203FDF6" w:rsidR="00CD0048" w:rsidRPr="001778C3" w:rsidRDefault="00CD0048" w:rsidP="00CD0048">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３　</w:t>
      </w:r>
      <w:r w:rsidRPr="001778C3">
        <w:rPr>
          <w:rFonts w:asciiTheme="minorEastAsia" w:eastAsiaTheme="minorEastAsia" w:hAnsiTheme="minorEastAsia"/>
          <w:w w:val="106"/>
          <w:sz w:val="24"/>
          <w:szCs w:val="24"/>
        </w:rPr>
        <w:t>その他特色</w:t>
      </w:r>
    </w:p>
    <w:p w14:paraId="0D7EE1A1" w14:textId="4019E0BC" w:rsidR="009A5293" w:rsidRPr="001778C3" w:rsidRDefault="009A5293" w:rsidP="009A5293">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　　</w:t>
      </w:r>
      <w:r w:rsidR="00495DD5" w:rsidRPr="001778C3">
        <w:rPr>
          <w:rFonts w:asciiTheme="minorEastAsia" w:eastAsiaTheme="minorEastAsia" w:hAnsiTheme="minorEastAsia" w:hint="eastAsia"/>
          <w:w w:val="106"/>
          <w:sz w:val="24"/>
          <w:szCs w:val="24"/>
        </w:rPr>
        <w:t>※</w:t>
      </w:r>
      <w:del w:id="17" w:author="yamada.miho" w:date="2026-08-21T16:27:00Z">
        <w:r w:rsidRPr="001778C3" w:rsidDel="004B2A59">
          <w:rPr>
            <w:rFonts w:asciiTheme="minorEastAsia" w:eastAsiaTheme="minorEastAsia" w:hAnsiTheme="minorEastAsia"/>
            <w:w w:val="106"/>
            <w:sz w:val="24"/>
            <w:szCs w:val="24"/>
          </w:rPr>
          <w:delText>学部指定教材の常備等、</w:delText>
        </w:r>
      </w:del>
      <w:ins w:id="18" w:author="yamada.miho" w:date="2026-08-21T16:27:00Z">
        <w:r w:rsidR="004B2A59">
          <w:rPr>
            <w:rFonts w:asciiTheme="minorEastAsia" w:eastAsiaTheme="minorEastAsia" w:hAnsiTheme="minorEastAsia" w:hint="eastAsia"/>
            <w:w w:val="106"/>
            <w:sz w:val="24"/>
            <w:szCs w:val="24"/>
          </w:rPr>
          <w:t>その他</w:t>
        </w:r>
      </w:ins>
      <w:r w:rsidRPr="001778C3">
        <w:rPr>
          <w:rFonts w:asciiTheme="minorEastAsia" w:eastAsiaTheme="minorEastAsia" w:hAnsiTheme="minorEastAsia"/>
          <w:w w:val="106"/>
          <w:sz w:val="24"/>
          <w:szCs w:val="24"/>
        </w:rPr>
        <w:t>特色ある取組があれば記載してください。</w:t>
      </w:r>
    </w:p>
    <w:p w14:paraId="55FEEB02" w14:textId="77777777" w:rsidR="00CD0048" w:rsidRPr="001778C3" w:rsidRDefault="00CD0048" w:rsidP="00CD0048">
      <w:pPr>
        <w:spacing w:before="41" w:line="278" w:lineRule="auto"/>
        <w:ind w:left="474" w:right="8865" w:hanging="225"/>
        <w:rPr>
          <w:rFonts w:asciiTheme="minorEastAsia" w:eastAsiaTheme="minorEastAsia" w:hAnsiTheme="minorEastAsia"/>
          <w:spacing w:val="-2"/>
          <w:sz w:val="21"/>
        </w:rPr>
      </w:pPr>
    </w:p>
    <w:p w14:paraId="2F8A900F" w14:textId="77777777" w:rsidR="00CD0048" w:rsidRPr="001778C3" w:rsidRDefault="00CD0048" w:rsidP="00CD0048">
      <w:pPr>
        <w:spacing w:before="41" w:line="278" w:lineRule="auto"/>
        <w:ind w:left="474" w:right="8865" w:hanging="225"/>
        <w:rPr>
          <w:rFonts w:asciiTheme="minorEastAsia" w:eastAsiaTheme="minorEastAsia" w:hAnsiTheme="minorEastAsia"/>
          <w:spacing w:val="-2"/>
          <w:sz w:val="21"/>
        </w:rPr>
      </w:pPr>
    </w:p>
    <w:p w14:paraId="71C54B3D" w14:textId="77777777" w:rsidR="00CD0048" w:rsidRPr="001778C3" w:rsidRDefault="00CD0048" w:rsidP="00CD0048">
      <w:pPr>
        <w:spacing w:before="41" w:line="278" w:lineRule="auto"/>
        <w:ind w:left="474" w:right="8865" w:hanging="225"/>
        <w:rPr>
          <w:rFonts w:asciiTheme="minorEastAsia" w:eastAsiaTheme="minorEastAsia" w:hAnsiTheme="minorEastAsia"/>
          <w:spacing w:val="-2"/>
          <w:sz w:val="21"/>
        </w:rPr>
      </w:pPr>
    </w:p>
    <w:p w14:paraId="38E4616A" w14:textId="77777777" w:rsidR="00CD0048" w:rsidRPr="001778C3" w:rsidRDefault="00CD0048" w:rsidP="00CD0048">
      <w:pPr>
        <w:spacing w:before="41" w:line="278" w:lineRule="auto"/>
        <w:ind w:left="474" w:right="8865" w:hanging="225"/>
        <w:rPr>
          <w:rFonts w:asciiTheme="minorEastAsia" w:eastAsiaTheme="minorEastAsia" w:hAnsiTheme="minorEastAsia"/>
          <w:spacing w:val="-2"/>
          <w:sz w:val="21"/>
        </w:rPr>
      </w:pPr>
    </w:p>
    <w:p w14:paraId="2C79FBE5" w14:textId="77777777" w:rsidR="00CD0048" w:rsidRPr="001778C3" w:rsidRDefault="00CD0048" w:rsidP="00CD0048">
      <w:pPr>
        <w:spacing w:before="41" w:line="278" w:lineRule="auto"/>
        <w:ind w:left="474" w:right="8865" w:hanging="225"/>
        <w:rPr>
          <w:rFonts w:asciiTheme="minorEastAsia" w:eastAsiaTheme="minorEastAsia" w:hAnsiTheme="minorEastAsia"/>
          <w:spacing w:val="-2"/>
          <w:sz w:val="21"/>
        </w:rPr>
      </w:pPr>
    </w:p>
    <w:p w14:paraId="5EC1589B" w14:textId="77777777" w:rsidR="00CD0048" w:rsidRPr="001778C3" w:rsidRDefault="00CD0048" w:rsidP="00CD0048">
      <w:pPr>
        <w:spacing w:before="41" w:line="278" w:lineRule="auto"/>
        <w:ind w:left="474" w:right="8865" w:hanging="225"/>
        <w:rPr>
          <w:rFonts w:asciiTheme="minorEastAsia" w:eastAsiaTheme="minorEastAsia" w:hAnsiTheme="minorEastAsia"/>
          <w:spacing w:val="-2"/>
          <w:sz w:val="21"/>
        </w:rPr>
      </w:pPr>
    </w:p>
    <w:p w14:paraId="3A711909" w14:textId="77777777" w:rsidR="00CD0048" w:rsidRPr="001778C3" w:rsidRDefault="00CD0048" w:rsidP="00CD0048">
      <w:pPr>
        <w:spacing w:before="41" w:line="278" w:lineRule="auto"/>
        <w:ind w:left="474" w:right="8865" w:hanging="225"/>
        <w:rPr>
          <w:rFonts w:asciiTheme="minorEastAsia" w:eastAsiaTheme="minorEastAsia" w:hAnsiTheme="minorEastAsia"/>
          <w:spacing w:val="-2"/>
          <w:sz w:val="21"/>
        </w:rPr>
      </w:pPr>
    </w:p>
    <w:p w14:paraId="1FDA493C" w14:textId="77777777" w:rsidR="00CD0048" w:rsidRPr="001778C3" w:rsidRDefault="00CD0048" w:rsidP="00CD0048">
      <w:pPr>
        <w:spacing w:before="41" w:line="278" w:lineRule="auto"/>
        <w:ind w:left="474" w:right="8865" w:hanging="225"/>
        <w:rPr>
          <w:rFonts w:asciiTheme="minorEastAsia" w:eastAsiaTheme="minorEastAsia" w:hAnsiTheme="minorEastAsia"/>
          <w:spacing w:val="-2"/>
          <w:sz w:val="21"/>
        </w:rPr>
      </w:pPr>
    </w:p>
    <w:p w14:paraId="21F9A0C1" w14:textId="77777777" w:rsidR="0023784E" w:rsidRPr="001778C3" w:rsidRDefault="0023784E" w:rsidP="00CD0048">
      <w:pPr>
        <w:spacing w:before="41" w:line="278" w:lineRule="auto"/>
        <w:ind w:left="474" w:right="8865" w:hanging="225"/>
        <w:rPr>
          <w:rFonts w:asciiTheme="minorEastAsia" w:eastAsiaTheme="minorEastAsia" w:hAnsiTheme="minorEastAsia"/>
          <w:spacing w:val="-2"/>
          <w:sz w:val="21"/>
        </w:rPr>
      </w:pPr>
    </w:p>
    <w:p w14:paraId="03B21F37" w14:textId="77777777" w:rsidR="0023784E" w:rsidRPr="001778C3" w:rsidRDefault="0023784E" w:rsidP="00CD0048">
      <w:pPr>
        <w:spacing w:before="41" w:line="278" w:lineRule="auto"/>
        <w:ind w:left="474" w:right="8865" w:hanging="225"/>
        <w:rPr>
          <w:rFonts w:asciiTheme="minorEastAsia" w:eastAsiaTheme="minorEastAsia" w:hAnsiTheme="minorEastAsia"/>
          <w:spacing w:val="-2"/>
          <w:sz w:val="21"/>
        </w:rPr>
      </w:pPr>
    </w:p>
    <w:p w14:paraId="3656F27D" w14:textId="77CAEB08" w:rsidR="00CD0048" w:rsidRPr="001778C3" w:rsidRDefault="009A5293" w:rsidP="000A06E9">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　</w:t>
      </w:r>
    </w:p>
    <w:p w14:paraId="328B1384" w14:textId="75B85ECE" w:rsidR="00F657A3" w:rsidRPr="001778C3" w:rsidRDefault="00F657A3" w:rsidP="00F657A3">
      <w:pPr>
        <w:spacing w:before="41" w:line="278" w:lineRule="auto"/>
        <w:ind w:right="4"/>
        <w:rPr>
          <w:rFonts w:asciiTheme="minorEastAsia" w:eastAsiaTheme="minorEastAsia" w:hAnsiTheme="minorEastAsia"/>
          <w:w w:val="106"/>
          <w:sz w:val="24"/>
          <w:szCs w:val="24"/>
          <w:lang w:eastAsia="zh-CN"/>
        </w:rPr>
      </w:pPr>
      <w:r w:rsidRPr="001778C3">
        <w:rPr>
          <w:rFonts w:asciiTheme="minorEastAsia" w:eastAsiaTheme="minorEastAsia" w:hAnsiTheme="minorEastAsia" w:hint="eastAsia"/>
          <w:w w:val="106"/>
          <w:sz w:val="24"/>
          <w:szCs w:val="24"/>
          <w:lang w:eastAsia="zh-CN"/>
        </w:rPr>
        <w:t>（参考様式</w:t>
      </w:r>
      <w:r w:rsidR="00DD7171">
        <w:rPr>
          <w:rFonts w:asciiTheme="minorEastAsia" w:eastAsiaTheme="minorEastAsia" w:hAnsiTheme="minorEastAsia" w:hint="eastAsia"/>
          <w:w w:val="106"/>
          <w:sz w:val="24"/>
          <w:szCs w:val="24"/>
          <w:lang w:eastAsia="zh-CN"/>
        </w:rPr>
        <w:t>④</w:t>
      </w:r>
      <w:r w:rsidR="00C91D93">
        <w:rPr>
          <w:rFonts w:asciiTheme="minorEastAsia" w:eastAsiaTheme="minorEastAsia" w:hAnsiTheme="minorEastAsia" w:hint="eastAsia"/>
          <w:w w:val="106"/>
          <w:sz w:val="24"/>
          <w:szCs w:val="24"/>
        </w:rPr>
        <w:t>）</w:t>
      </w:r>
    </w:p>
    <w:p w14:paraId="1C788D37" w14:textId="049D67D2" w:rsidR="00F657A3" w:rsidRPr="001778C3" w:rsidRDefault="00F657A3" w:rsidP="00F657A3">
      <w:pPr>
        <w:spacing w:before="41" w:line="278" w:lineRule="auto"/>
        <w:ind w:left="474" w:right="4" w:hanging="225"/>
        <w:jc w:val="center"/>
        <w:rPr>
          <w:rFonts w:asciiTheme="minorEastAsia" w:eastAsiaTheme="minorEastAsia" w:hAnsiTheme="minorEastAsia"/>
          <w:w w:val="106"/>
          <w:sz w:val="24"/>
          <w:szCs w:val="24"/>
          <w:lang w:eastAsia="zh-CN"/>
        </w:rPr>
      </w:pPr>
      <w:r w:rsidRPr="001778C3">
        <w:rPr>
          <w:rFonts w:asciiTheme="minorEastAsia" w:eastAsiaTheme="minorEastAsia" w:hAnsiTheme="minorEastAsia" w:hint="eastAsia"/>
          <w:w w:val="106"/>
          <w:sz w:val="24"/>
          <w:szCs w:val="24"/>
          <w:lang w:eastAsia="zh-CN"/>
        </w:rPr>
        <w:t>割引制度</w:t>
      </w:r>
    </w:p>
    <w:p w14:paraId="57CE3DC9" w14:textId="77777777" w:rsidR="00F657A3" w:rsidRPr="001778C3" w:rsidRDefault="00F657A3" w:rsidP="00F657A3">
      <w:pPr>
        <w:spacing w:before="41" w:line="278" w:lineRule="auto"/>
        <w:ind w:left="474" w:right="4" w:hanging="225"/>
        <w:rPr>
          <w:rFonts w:asciiTheme="minorEastAsia" w:eastAsiaTheme="minorEastAsia" w:hAnsiTheme="minorEastAsia"/>
          <w:w w:val="106"/>
          <w:sz w:val="24"/>
          <w:szCs w:val="24"/>
          <w:lang w:eastAsia="zh-CN"/>
        </w:rPr>
      </w:pPr>
    </w:p>
    <w:p w14:paraId="1E253AD0" w14:textId="77777777" w:rsidR="00F657A3" w:rsidRPr="001778C3" w:rsidRDefault="00F657A3" w:rsidP="00F657A3">
      <w:pPr>
        <w:spacing w:before="41" w:line="278" w:lineRule="auto"/>
        <w:ind w:left="474" w:right="4" w:hanging="225"/>
        <w:rPr>
          <w:rFonts w:asciiTheme="minorEastAsia" w:eastAsiaTheme="minorEastAsia" w:hAnsiTheme="minorEastAsia"/>
          <w:w w:val="106"/>
          <w:sz w:val="24"/>
          <w:szCs w:val="24"/>
          <w:lang w:eastAsia="zh-CN"/>
        </w:rPr>
      </w:pPr>
    </w:p>
    <w:p w14:paraId="154DFB88" w14:textId="4A133962"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１　割引対象</w:t>
      </w:r>
    </w:p>
    <w:p w14:paraId="6BB74C32" w14:textId="23EFF300" w:rsidR="00F657A3" w:rsidRPr="001778C3" w:rsidRDefault="00F657A3" w:rsidP="00F657A3">
      <w:pPr>
        <w:spacing w:before="41" w:line="278" w:lineRule="auto"/>
        <w:ind w:left="474" w:right="4" w:firstLineChars="100" w:firstLine="253"/>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※学生，教職員等，対象範囲を記載してください。</w:t>
      </w:r>
    </w:p>
    <w:p w14:paraId="7ED36FD0" w14:textId="77777777" w:rsidR="00F657A3" w:rsidRPr="001778C3" w:rsidRDefault="00F657A3" w:rsidP="00F657A3">
      <w:pPr>
        <w:spacing w:before="41" w:line="278" w:lineRule="auto"/>
        <w:ind w:left="474" w:right="4" w:hanging="225"/>
        <w:rPr>
          <w:rFonts w:asciiTheme="minorEastAsia" w:eastAsiaTheme="minorEastAsia" w:hAnsiTheme="minorEastAsia"/>
          <w:b/>
          <w:bCs/>
          <w:w w:val="106"/>
          <w:sz w:val="24"/>
          <w:szCs w:val="24"/>
        </w:rPr>
      </w:pPr>
    </w:p>
    <w:p w14:paraId="617F93AD" w14:textId="77777777" w:rsidR="00F657A3" w:rsidRPr="001778C3" w:rsidRDefault="00F657A3" w:rsidP="00F657A3">
      <w:pPr>
        <w:spacing w:before="41" w:line="278" w:lineRule="auto"/>
        <w:ind w:left="474" w:right="4" w:hanging="225"/>
        <w:rPr>
          <w:rFonts w:asciiTheme="minorEastAsia" w:eastAsiaTheme="minorEastAsia" w:hAnsiTheme="minorEastAsia"/>
          <w:b/>
          <w:bCs/>
          <w:w w:val="106"/>
          <w:sz w:val="24"/>
          <w:szCs w:val="24"/>
        </w:rPr>
      </w:pPr>
    </w:p>
    <w:p w14:paraId="23A0271F" w14:textId="77777777" w:rsidR="00F657A3" w:rsidRPr="001778C3" w:rsidRDefault="00F657A3" w:rsidP="00F657A3">
      <w:pPr>
        <w:spacing w:before="41" w:line="278" w:lineRule="auto"/>
        <w:ind w:left="474" w:right="4" w:hanging="225"/>
        <w:rPr>
          <w:rFonts w:asciiTheme="minorEastAsia" w:eastAsiaTheme="minorEastAsia" w:hAnsiTheme="minorEastAsia"/>
          <w:b/>
          <w:bCs/>
          <w:w w:val="106"/>
          <w:sz w:val="24"/>
          <w:szCs w:val="24"/>
        </w:rPr>
      </w:pPr>
    </w:p>
    <w:p w14:paraId="5293F562" w14:textId="77777777" w:rsidR="00F657A3" w:rsidRPr="001778C3" w:rsidRDefault="00F657A3" w:rsidP="00F657A3">
      <w:pPr>
        <w:spacing w:before="41" w:line="278" w:lineRule="auto"/>
        <w:ind w:left="474" w:right="4" w:hanging="225"/>
        <w:rPr>
          <w:rFonts w:asciiTheme="minorEastAsia" w:eastAsiaTheme="minorEastAsia" w:hAnsiTheme="minorEastAsia"/>
          <w:b/>
          <w:bCs/>
          <w:w w:val="106"/>
          <w:sz w:val="24"/>
          <w:szCs w:val="24"/>
        </w:rPr>
      </w:pPr>
    </w:p>
    <w:p w14:paraId="67C5DF9E" w14:textId="77777777" w:rsidR="00F657A3" w:rsidRPr="001778C3" w:rsidRDefault="00F657A3" w:rsidP="00F657A3">
      <w:pPr>
        <w:spacing w:before="41" w:line="278" w:lineRule="auto"/>
        <w:ind w:left="474" w:right="4" w:hanging="225"/>
        <w:rPr>
          <w:rFonts w:asciiTheme="minorEastAsia" w:eastAsiaTheme="minorEastAsia" w:hAnsiTheme="minorEastAsia"/>
          <w:b/>
          <w:bCs/>
          <w:w w:val="106"/>
          <w:sz w:val="24"/>
          <w:szCs w:val="24"/>
        </w:rPr>
      </w:pPr>
    </w:p>
    <w:p w14:paraId="56BFBCAC" w14:textId="77777777" w:rsidR="00F657A3" w:rsidRPr="001778C3" w:rsidRDefault="00F657A3" w:rsidP="00F657A3">
      <w:pPr>
        <w:spacing w:before="41" w:line="278" w:lineRule="auto"/>
        <w:ind w:left="474" w:right="4" w:hanging="225"/>
        <w:rPr>
          <w:rFonts w:asciiTheme="minorEastAsia" w:eastAsiaTheme="minorEastAsia" w:hAnsiTheme="minorEastAsia"/>
          <w:b/>
          <w:bCs/>
          <w:w w:val="106"/>
          <w:sz w:val="24"/>
          <w:szCs w:val="24"/>
        </w:rPr>
      </w:pPr>
    </w:p>
    <w:p w14:paraId="24B06160" w14:textId="77777777" w:rsidR="00F657A3" w:rsidRPr="001778C3" w:rsidRDefault="00F657A3" w:rsidP="00F657A3">
      <w:pPr>
        <w:spacing w:before="41" w:line="278" w:lineRule="auto"/>
        <w:ind w:left="474" w:right="4" w:hanging="225"/>
        <w:rPr>
          <w:rFonts w:asciiTheme="minorEastAsia" w:eastAsiaTheme="minorEastAsia" w:hAnsiTheme="minorEastAsia"/>
          <w:b/>
          <w:bCs/>
          <w:w w:val="106"/>
          <w:sz w:val="24"/>
          <w:szCs w:val="24"/>
        </w:rPr>
      </w:pPr>
    </w:p>
    <w:p w14:paraId="60599DD4" w14:textId="77777777" w:rsidR="00F657A3" w:rsidRPr="001778C3" w:rsidRDefault="00F657A3" w:rsidP="00F657A3">
      <w:pPr>
        <w:spacing w:before="41" w:line="278" w:lineRule="auto"/>
        <w:ind w:left="474" w:right="4" w:hanging="225"/>
        <w:rPr>
          <w:rFonts w:asciiTheme="minorEastAsia" w:eastAsiaTheme="minorEastAsia" w:hAnsiTheme="minorEastAsia"/>
          <w:b/>
          <w:bCs/>
          <w:w w:val="106"/>
          <w:sz w:val="24"/>
          <w:szCs w:val="24"/>
        </w:rPr>
      </w:pPr>
    </w:p>
    <w:p w14:paraId="0EA03144" w14:textId="77777777" w:rsidR="00F657A3" w:rsidRPr="001778C3" w:rsidRDefault="00F657A3" w:rsidP="00F657A3">
      <w:pPr>
        <w:spacing w:before="41" w:line="278" w:lineRule="auto"/>
        <w:ind w:left="474" w:right="4" w:hanging="225"/>
        <w:rPr>
          <w:rFonts w:asciiTheme="minorEastAsia" w:eastAsiaTheme="minorEastAsia" w:hAnsiTheme="minorEastAsia"/>
          <w:b/>
          <w:bCs/>
          <w:w w:val="106"/>
          <w:sz w:val="24"/>
          <w:szCs w:val="24"/>
        </w:rPr>
      </w:pPr>
    </w:p>
    <w:p w14:paraId="10757687" w14:textId="2153DCBF"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２　割引率</w:t>
      </w:r>
    </w:p>
    <w:p w14:paraId="0550C52E" w14:textId="36F6E825"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　　※</w:t>
      </w:r>
      <w:ins w:id="19" w:author="yamada.miho" w:date="2026-08-21T16:28:00Z">
        <w:r w:rsidR="004B2A59">
          <w:rPr>
            <w:rFonts w:ascii="ＭＳ 明朝" w:eastAsia="ＭＳ 明朝" w:hAnsi="ＭＳ 明朝" w:hint="eastAsia"/>
            <w:sz w:val="24"/>
            <w:szCs w:val="28"/>
          </w:rPr>
          <w:t>弁当等飲食物類</w:t>
        </w:r>
      </w:ins>
      <w:del w:id="20" w:author="yamada.miho" w:date="2026-08-21T16:28:00Z">
        <w:r w:rsidRPr="001778C3" w:rsidDel="004B2A59">
          <w:rPr>
            <w:rFonts w:asciiTheme="minorEastAsia" w:eastAsiaTheme="minorEastAsia" w:hAnsiTheme="minorEastAsia"/>
            <w:w w:val="106"/>
            <w:sz w:val="24"/>
            <w:szCs w:val="24"/>
          </w:rPr>
          <w:delText>文具・消耗品・生活雑貨</w:delText>
        </w:r>
      </w:del>
      <w:r w:rsidRPr="001778C3">
        <w:rPr>
          <w:rFonts w:asciiTheme="minorEastAsia" w:eastAsiaTheme="minorEastAsia" w:hAnsiTheme="minorEastAsia" w:hint="eastAsia"/>
          <w:w w:val="106"/>
          <w:sz w:val="24"/>
          <w:szCs w:val="24"/>
        </w:rPr>
        <w:t>等の割引率を記載してください。</w:t>
      </w:r>
    </w:p>
    <w:p w14:paraId="06A928AA" w14:textId="77777777"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p>
    <w:p w14:paraId="2289C904" w14:textId="77777777"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p>
    <w:p w14:paraId="1AF16E54" w14:textId="77777777"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p>
    <w:p w14:paraId="3B22581E" w14:textId="77777777"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p>
    <w:p w14:paraId="760A8218" w14:textId="77777777"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p>
    <w:p w14:paraId="409A5C0C" w14:textId="77777777" w:rsidR="00747048" w:rsidRPr="001778C3" w:rsidRDefault="00747048" w:rsidP="00F657A3">
      <w:pPr>
        <w:spacing w:before="41" w:line="278" w:lineRule="auto"/>
        <w:ind w:left="474" w:right="4" w:hanging="225"/>
        <w:rPr>
          <w:rFonts w:asciiTheme="minorEastAsia" w:eastAsiaTheme="minorEastAsia" w:hAnsiTheme="minorEastAsia"/>
          <w:w w:val="106"/>
          <w:sz w:val="24"/>
          <w:szCs w:val="24"/>
        </w:rPr>
      </w:pPr>
    </w:p>
    <w:p w14:paraId="6EF82265" w14:textId="77777777" w:rsidR="00747048" w:rsidRPr="001778C3" w:rsidRDefault="00747048" w:rsidP="00F657A3">
      <w:pPr>
        <w:spacing w:before="41" w:line="278" w:lineRule="auto"/>
        <w:ind w:left="474" w:right="4" w:hanging="225"/>
        <w:rPr>
          <w:rFonts w:asciiTheme="minorEastAsia" w:eastAsiaTheme="minorEastAsia" w:hAnsiTheme="minorEastAsia"/>
          <w:w w:val="106"/>
          <w:sz w:val="24"/>
          <w:szCs w:val="24"/>
        </w:rPr>
      </w:pPr>
    </w:p>
    <w:p w14:paraId="0C2DCCDB" w14:textId="77777777"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p>
    <w:p w14:paraId="5418A408" w14:textId="77777777" w:rsidR="00F657A3" w:rsidRPr="001778C3" w:rsidRDefault="00F657A3" w:rsidP="00F657A3">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　</w:t>
      </w:r>
    </w:p>
    <w:p w14:paraId="5059A2C5" w14:textId="77777777"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p>
    <w:p w14:paraId="19C62D92" w14:textId="1C08CD95" w:rsidR="00F657A3" w:rsidRPr="001778C3" w:rsidRDefault="00F657A3" w:rsidP="00F657A3">
      <w:pPr>
        <w:spacing w:before="41" w:line="278" w:lineRule="auto"/>
        <w:ind w:left="474" w:right="4" w:hanging="225"/>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３　</w:t>
      </w:r>
      <w:r w:rsidRPr="001778C3">
        <w:rPr>
          <w:rFonts w:asciiTheme="minorEastAsia" w:eastAsiaTheme="minorEastAsia" w:hAnsiTheme="minorEastAsia"/>
          <w:w w:val="106"/>
          <w:sz w:val="24"/>
          <w:szCs w:val="24"/>
        </w:rPr>
        <w:t>その他</w:t>
      </w:r>
    </w:p>
    <w:p w14:paraId="62CEF0E3" w14:textId="7122F8CA" w:rsidR="00F657A3" w:rsidRDefault="00F657A3" w:rsidP="00F657A3">
      <w:pPr>
        <w:spacing w:before="41" w:line="278" w:lineRule="auto"/>
        <w:ind w:left="474" w:right="4" w:hanging="225"/>
        <w:rPr>
          <w:ins w:id="21" w:author="inoue.tsutomu" w:date="2026-08-25T11:34:00Z"/>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 xml:space="preserve">　　※ポイント還元や期間限定割引等の特別制度があれば記載してください。</w:t>
      </w:r>
    </w:p>
    <w:p w14:paraId="3196C9C3" w14:textId="35EEE6A4" w:rsidR="00BA1794" w:rsidRPr="001778C3" w:rsidRDefault="00BA1794" w:rsidP="00F657A3">
      <w:pPr>
        <w:spacing w:before="41" w:line="278" w:lineRule="auto"/>
        <w:ind w:left="474" w:right="4" w:hanging="225"/>
        <w:rPr>
          <w:rFonts w:asciiTheme="minorEastAsia" w:eastAsiaTheme="minorEastAsia" w:hAnsiTheme="minorEastAsia"/>
          <w:w w:val="106"/>
          <w:sz w:val="24"/>
          <w:szCs w:val="24"/>
        </w:rPr>
      </w:pPr>
      <w:ins w:id="22" w:author="inoue.tsutomu" w:date="2026-08-25T11:34:00Z">
        <w:r>
          <w:rPr>
            <w:rFonts w:asciiTheme="minorEastAsia" w:eastAsiaTheme="minorEastAsia" w:hAnsiTheme="minorEastAsia" w:hint="eastAsia"/>
            <w:w w:val="106"/>
            <w:sz w:val="24"/>
            <w:szCs w:val="24"/>
          </w:rPr>
          <w:t xml:space="preserve">　　※キャッシュレス決済が可能であるかを記載してください。</w:t>
        </w:r>
      </w:ins>
    </w:p>
    <w:p w14:paraId="37FC0CCE" w14:textId="77777777" w:rsidR="00F657A3" w:rsidRPr="001778C3" w:rsidRDefault="00F657A3" w:rsidP="00F657A3">
      <w:pPr>
        <w:spacing w:before="41" w:line="278" w:lineRule="auto"/>
        <w:ind w:left="474" w:right="8865" w:hanging="225"/>
        <w:rPr>
          <w:rFonts w:asciiTheme="minorEastAsia" w:eastAsiaTheme="minorEastAsia" w:hAnsiTheme="minorEastAsia"/>
          <w:spacing w:val="-2"/>
          <w:sz w:val="21"/>
        </w:rPr>
      </w:pPr>
    </w:p>
    <w:p w14:paraId="5B841A98" w14:textId="77777777" w:rsidR="00F657A3" w:rsidRPr="001778C3" w:rsidRDefault="00F657A3" w:rsidP="00F657A3">
      <w:pPr>
        <w:spacing w:before="41" w:line="278" w:lineRule="auto"/>
        <w:ind w:left="474" w:right="8865" w:hanging="225"/>
        <w:rPr>
          <w:rFonts w:asciiTheme="minorEastAsia" w:eastAsiaTheme="minorEastAsia" w:hAnsiTheme="minorEastAsia"/>
          <w:spacing w:val="-2"/>
          <w:sz w:val="21"/>
        </w:rPr>
      </w:pPr>
    </w:p>
    <w:p w14:paraId="75FD184D" w14:textId="77777777" w:rsidR="00F657A3" w:rsidRPr="001778C3" w:rsidRDefault="00F657A3" w:rsidP="00F657A3">
      <w:pPr>
        <w:spacing w:before="41" w:line="278" w:lineRule="auto"/>
        <w:ind w:left="474" w:right="8865" w:hanging="225"/>
        <w:rPr>
          <w:rFonts w:asciiTheme="minorEastAsia" w:eastAsiaTheme="minorEastAsia" w:hAnsiTheme="minorEastAsia"/>
          <w:spacing w:val="-2"/>
          <w:sz w:val="21"/>
        </w:rPr>
      </w:pPr>
    </w:p>
    <w:p w14:paraId="099A2F12" w14:textId="77777777" w:rsidR="00F657A3" w:rsidRPr="001778C3" w:rsidRDefault="00F657A3" w:rsidP="00F657A3">
      <w:pPr>
        <w:spacing w:before="41" w:line="278" w:lineRule="auto"/>
        <w:ind w:left="474" w:right="8865" w:hanging="225"/>
        <w:rPr>
          <w:rFonts w:asciiTheme="minorEastAsia" w:eastAsiaTheme="minorEastAsia" w:hAnsiTheme="minorEastAsia"/>
          <w:spacing w:val="-2"/>
          <w:sz w:val="21"/>
        </w:rPr>
      </w:pPr>
    </w:p>
    <w:p w14:paraId="7B0C8AFF" w14:textId="77777777" w:rsidR="00F657A3" w:rsidRPr="001778C3" w:rsidRDefault="00F657A3" w:rsidP="00F657A3">
      <w:pPr>
        <w:spacing w:before="41" w:line="278" w:lineRule="auto"/>
        <w:ind w:left="474" w:right="8865" w:hanging="225"/>
        <w:rPr>
          <w:rFonts w:asciiTheme="minorEastAsia" w:eastAsiaTheme="minorEastAsia" w:hAnsiTheme="minorEastAsia"/>
          <w:spacing w:val="-2"/>
          <w:sz w:val="21"/>
        </w:rPr>
      </w:pPr>
    </w:p>
    <w:p w14:paraId="2B3D4117" w14:textId="77777777" w:rsidR="00F657A3" w:rsidRPr="001778C3" w:rsidRDefault="00F657A3" w:rsidP="00F657A3">
      <w:pPr>
        <w:spacing w:before="41" w:line="278" w:lineRule="auto"/>
        <w:ind w:left="474" w:right="8865" w:hanging="225"/>
        <w:rPr>
          <w:rFonts w:asciiTheme="minorEastAsia" w:eastAsiaTheme="minorEastAsia" w:hAnsiTheme="minorEastAsia"/>
          <w:spacing w:val="-2"/>
          <w:sz w:val="21"/>
        </w:rPr>
      </w:pPr>
    </w:p>
    <w:p w14:paraId="67F6CAEC" w14:textId="77777777" w:rsidR="00F657A3" w:rsidRPr="001778C3" w:rsidRDefault="00F657A3" w:rsidP="00F657A3">
      <w:pPr>
        <w:spacing w:before="41" w:line="278" w:lineRule="auto"/>
        <w:ind w:left="474" w:right="8865" w:hanging="225"/>
        <w:rPr>
          <w:rFonts w:asciiTheme="minorEastAsia" w:eastAsiaTheme="minorEastAsia" w:hAnsiTheme="minorEastAsia"/>
          <w:spacing w:val="-2"/>
          <w:sz w:val="21"/>
        </w:rPr>
      </w:pPr>
    </w:p>
    <w:p w14:paraId="01D3A916" w14:textId="77777777" w:rsidR="00F657A3" w:rsidRPr="001778C3" w:rsidRDefault="00F657A3" w:rsidP="00F657A3">
      <w:pPr>
        <w:spacing w:before="41" w:line="278" w:lineRule="auto"/>
        <w:ind w:left="474" w:right="8865" w:hanging="225"/>
        <w:rPr>
          <w:rFonts w:asciiTheme="minorEastAsia" w:eastAsiaTheme="minorEastAsia" w:hAnsiTheme="minorEastAsia"/>
          <w:spacing w:val="-2"/>
          <w:sz w:val="21"/>
        </w:rPr>
      </w:pPr>
    </w:p>
    <w:p w14:paraId="300A734E" w14:textId="77777777" w:rsidR="00F657A3" w:rsidRPr="001778C3" w:rsidRDefault="00F657A3" w:rsidP="00F657A3">
      <w:pPr>
        <w:spacing w:before="41" w:line="278" w:lineRule="auto"/>
        <w:ind w:left="474" w:right="8865" w:hanging="225"/>
        <w:rPr>
          <w:rFonts w:asciiTheme="minorEastAsia" w:eastAsiaTheme="minorEastAsia" w:hAnsiTheme="minorEastAsia"/>
          <w:spacing w:val="-2"/>
          <w:sz w:val="21"/>
        </w:rPr>
      </w:pPr>
    </w:p>
    <w:p w14:paraId="4F2AA865" w14:textId="404C75DA" w:rsidR="00F657A3" w:rsidRPr="001778C3" w:rsidRDefault="00F657A3" w:rsidP="00626C02">
      <w:pPr>
        <w:spacing w:before="41" w:line="278" w:lineRule="auto"/>
        <w:ind w:right="4"/>
        <w:rPr>
          <w:rFonts w:asciiTheme="minorEastAsia" w:eastAsiaTheme="minorEastAsia" w:hAnsiTheme="minorEastAsia"/>
          <w:w w:val="106"/>
          <w:sz w:val="24"/>
          <w:szCs w:val="24"/>
        </w:rPr>
      </w:pPr>
    </w:p>
    <w:p w14:paraId="0014B939" w14:textId="3D19FAB3" w:rsidR="00225F90" w:rsidRPr="001778C3" w:rsidRDefault="00225F90"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（参考様式</w:t>
      </w:r>
      <w:r w:rsidR="00DD7171">
        <w:rPr>
          <w:rFonts w:asciiTheme="minorEastAsia" w:eastAsiaTheme="minorEastAsia" w:hAnsiTheme="minorEastAsia" w:hint="eastAsia"/>
          <w:w w:val="106"/>
          <w:sz w:val="24"/>
          <w:szCs w:val="24"/>
        </w:rPr>
        <w:t>⑤</w:t>
      </w:r>
      <w:r w:rsidR="00C91D93">
        <w:rPr>
          <w:rFonts w:asciiTheme="minorEastAsia" w:eastAsiaTheme="minorEastAsia" w:hAnsiTheme="minorEastAsia" w:hint="eastAsia"/>
          <w:w w:val="106"/>
          <w:sz w:val="24"/>
          <w:szCs w:val="24"/>
        </w:rPr>
        <w:t>）</w:t>
      </w:r>
    </w:p>
    <w:p w14:paraId="36125FB4" w14:textId="77777777" w:rsidR="00225F90" w:rsidRPr="001778C3" w:rsidRDefault="00225F90" w:rsidP="00225F90">
      <w:pPr>
        <w:spacing w:before="41" w:line="278" w:lineRule="auto"/>
        <w:ind w:right="4"/>
        <w:jc w:val="center"/>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従業員の配置体制</w:t>
      </w:r>
    </w:p>
    <w:p w14:paraId="79EE455E" w14:textId="77777777" w:rsidR="00225F90" w:rsidRPr="001778C3" w:rsidRDefault="00225F90" w:rsidP="00225F90">
      <w:pPr>
        <w:spacing w:before="41" w:line="278" w:lineRule="auto"/>
        <w:ind w:right="4"/>
        <w:rPr>
          <w:rFonts w:asciiTheme="minorEastAsia" w:eastAsiaTheme="minorEastAsia" w:hAnsiTheme="minorEastAsia"/>
          <w:w w:val="106"/>
          <w:sz w:val="24"/>
          <w:szCs w:val="24"/>
        </w:rPr>
      </w:pPr>
    </w:p>
    <w:tbl>
      <w:tblPr>
        <w:tblW w:w="9482"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52"/>
        <w:gridCol w:w="1276"/>
        <w:gridCol w:w="992"/>
        <w:gridCol w:w="4962"/>
      </w:tblGrid>
      <w:tr w:rsidR="00225F90" w:rsidRPr="001778C3" w14:paraId="70A496A2" w14:textId="77777777" w:rsidTr="001076B2">
        <w:trPr>
          <w:trHeight w:val="730"/>
        </w:trPr>
        <w:tc>
          <w:tcPr>
            <w:tcW w:w="3528" w:type="dxa"/>
            <w:gridSpan w:val="2"/>
            <w:tcBorders>
              <w:top w:val="single" w:sz="6" w:space="0" w:color="000000"/>
              <w:left w:val="single" w:sz="6" w:space="0" w:color="000000"/>
              <w:bottom w:val="single" w:sz="6" w:space="0" w:color="000000"/>
              <w:right w:val="single" w:sz="6" w:space="0" w:color="000000"/>
            </w:tcBorders>
            <w:hideMark/>
          </w:tcPr>
          <w:p w14:paraId="44E831D7" w14:textId="77777777" w:rsidR="00225F90" w:rsidRPr="001778C3" w:rsidRDefault="00225F90"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（参考例）</w:t>
            </w:r>
          </w:p>
        </w:tc>
        <w:tc>
          <w:tcPr>
            <w:tcW w:w="992" w:type="dxa"/>
            <w:tcBorders>
              <w:top w:val="single" w:sz="6" w:space="0" w:color="000000"/>
              <w:left w:val="single" w:sz="6" w:space="0" w:color="000000"/>
              <w:bottom w:val="single" w:sz="6" w:space="0" w:color="000000"/>
              <w:right w:val="single" w:sz="6" w:space="0" w:color="000000"/>
            </w:tcBorders>
            <w:hideMark/>
          </w:tcPr>
          <w:p w14:paraId="1ACCE757" w14:textId="77777777" w:rsidR="00225F90" w:rsidRPr="001778C3" w:rsidRDefault="00225F90"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人数</w:t>
            </w:r>
          </w:p>
        </w:tc>
        <w:tc>
          <w:tcPr>
            <w:tcW w:w="4960" w:type="dxa"/>
            <w:tcBorders>
              <w:top w:val="single" w:sz="6" w:space="0" w:color="000000"/>
              <w:left w:val="single" w:sz="6" w:space="0" w:color="000000"/>
              <w:bottom w:val="single" w:sz="6" w:space="0" w:color="000000"/>
              <w:right w:val="single" w:sz="6" w:space="0" w:color="000000"/>
            </w:tcBorders>
            <w:hideMark/>
          </w:tcPr>
          <w:p w14:paraId="41D3AD1A" w14:textId="77777777" w:rsidR="00225F90" w:rsidRPr="001778C3" w:rsidRDefault="00225F90"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配置体制</w:t>
            </w:r>
          </w:p>
        </w:tc>
      </w:tr>
      <w:tr w:rsidR="001076B2" w:rsidRPr="001778C3" w14:paraId="1ED7A5B1" w14:textId="77777777" w:rsidTr="001076B2">
        <w:trPr>
          <w:trHeight w:val="560"/>
        </w:trPr>
        <w:tc>
          <w:tcPr>
            <w:tcW w:w="2252" w:type="dxa"/>
            <w:tcBorders>
              <w:top w:val="single" w:sz="6" w:space="0" w:color="000000"/>
              <w:left w:val="single" w:sz="6" w:space="0" w:color="000000"/>
              <w:bottom w:val="single" w:sz="6" w:space="0" w:color="000000"/>
              <w:right w:val="nil"/>
            </w:tcBorders>
            <w:vAlign w:val="center"/>
            <w:hideMark/>
          </w:tcPr>
          <w:p w14:paraId="5CE7E998" w14:textId="7DBBC993" w:rsidR="001076B2" w:rsidRPr="001778C3" w:rsidRDefault="001076B2" w:rsidP="001076B2">
            <w:pPr>
              <w:spacing w:before="41" w:line="278" w:lineRule="auto"/>
              <w:ind w:right="4"/>
              <w:rPr>
                <w:rFonts w:asciiTheme="minorEastAsia" w:eastAsiaTheme="minorEastAsia" w:hAnsiTheme="minorEastAsia"/>
                <w:b/>
                <w:bCs/>
                <w:w w:val="106"/>
                <w:sz w:val="24"/>
                <w:szCs w:val="24"/>
                <w:u w:val="single"/>
              </w:rPr>
            </w:pPr>
            <w:r w:rsidRPr="001778C3">
              <w:rPr>
                <w:rFonts w:asciiTheme="minorEastAsia" w:eastAsiaTheme="minorEastAsia" w:hAnsiTheme="minorEastAsia" w:hint="eastAsia"/>
                <w:b/>
                <w:bCs/>
                <w:w w:val="106"/>
                <w:sz w:val="24"/>
                <w:szCs w:val="24"/>
                <w:u w:val="single"/>
              </w:rPr>
              <w:t>例：令和</w:t>
            </w:r>
            <w:ins w:id="23" w:author="yamada.miho" w:date="2026-08-25T15:51:00Z">
              <w:r w:rsidR="006651DD">
                <w:rPr>
                  <w:rFonts w:asciiTheme="minorEastAsia" w:eastAsiaTheme="minorEastAsia" w:hAnsiTheme="minorEastAsia" w:hint="eastAsia"/>
                  <w:b/>
                  <w:bCs/>
                  <w:w w:val="106"/>
                  <w:sz w:val="24"/>
                  <w:szCs w:val="24"/>
                  <w:u w:val="single"/>
                </w:rPr>
                <w:t>９</w:t>
              </w:r>
            </w:ins>
            <w:del w:id="24" w:author="yamada.miho" w:date="2026-08-25T15:51:00Z">
              <w:r w:rsidRPr="001778C3" w:rsidDel="006651DD">
                <w:rPr>
                  <w:rFonts w:asciiTheme="minorEastAsia" w:eastAsiaTheme="minorEastAsia" w:hAnsiTheme="minorEastAsia" w:hint="eastAsia"/>
                  <w:b/>
                  <w:bCs/>
                  <w:w w:val="106"/>
                  <w:sz w:val="24"/>
                  <w:szCs w:val="24"/>
                  <w:u w:val="single"/>
                </w:rPr>
                <w:delText>８</w:delText>
              </w:r>
            </w:del>
            <w:r w:rsidRPr="001778C3">
              <w:rPr>
                <w:rFonts w:asciiTheme="minorEastAsia" w:eastAsiaTheme="minorEastAsia" w:hAnsiTheme="minorEastAsia" w:hint="eastAsia"/>
                <w:b/>
                <w:bCs/>
                <w:w w:val="106"/>
                <w:sz w:val="24"/>
                <w:szCs w:val="24"/>
                <w:u w:val="single"/>
              </w:rPr>
              <w:t>年</w:t>
            </w:r>
          </w:p>
        </w:tc>
        <w:tc>
          <w:tcPr>
            <w:tcW w:w="1276" w:type="dxa"/>
            <w:tcBorders>
              <w:top w:val="single" w:sz="6" w:space="0" w:color="000000"/>
              <w:left w:val="nil"/>
              <w:bottom w:val="single" w:sz="6" w:space="0" w:color="000000"/>
              <w:right w:val="single" w:sz="6" w:space="0" w:color="000000"/>
            </w:tcBorders>
            <w:vAlign w:val="center"/>
            <w:hideMark/>
          </w:tcPr>
          <w:p w14:paraId="47F958A4" w14:textId="77777777" w:rsidR="001076B2" w:rsidRPr="001778C3" w:rsidRDefault="001076B2" w:rsidP="00225F90">
            <w:pPr>
              <w:spacing w:before="41" w:line="278" w:lineRule="auto"/>
              <w:ind w:right="4"/>
              <w:rPr>
                <w:rFonts w:asciiTheme="minorEastAsia" w:eastAsiaTheme="minorEastAsia" w:hAnsiTheme="minorEastAsia"/>
                <w:b/>
                <w:bCs/>
                <w:w w:val="106"/>
                <w:sz w:val="24"/>
                <w:szCs w:val="24"/>
                <w:u w:val="single"/>
              </w:rPr>
            </w:pPr>
            <w:r w:rsidRPr="001778C3">
              <w:rPr>
                <w:rFonts w:asciiTheme="minorEastAsia" w:eastAsiaTheme="minorEastAsia" w:hAnsiTheme="minorEastAsia" w:hint="eastAsia"/>
                <w:b/>
                <w:bCs/>
                <w:w w:val="106"/>
                <w:sz w:val="24"/>
                <w:szCs w:val="24"/>
                <w:u w:val="single"/>
              </w:rPr>
              <w:t>４月分</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3CA5F0C" w14:textId="7FCB4D1F" w:rsidR="001076B2" w:rsidRPr="001778C3" w:rsidRDefault="001076B2" w:rsidP="00225F90">
            <w:pPr>
              <w:spacing w:before="41" w:line="278" w:lineRule="auto"/>
              <w:ind w:right="4"/>
              <w:rPr>
                <w:rFonts w:asciiTheme="minorEastAsia" w:eastAsiaTheme="minorEastAsia" w:hAnsiTheme="minorEastAsia"/>
                <w:b/>
                <w:bCs/>
                <w:w w:val="106"/>
                <w:sz w:val="24"/>
                <w:szCs w:val="24"/>
                <w:u w:val="single"/>
              </w:rPr>
            </w:pPr>
            <w:del w:id="25" w:author="yamada.miho" w:date="2026-08-25T15:51:00Z">
              <w:r w:rsidRPr="001778C3" w:rsidDel="006651DD">
                <w:rPr>
                  <w:rFonts w:asciiTheme="minorEastAsia" w:eastAsiaTheme="minorEastAsia" w:hAnsiTheme="minorEastAsia" w:hint="eastAsia"/>
                  <w:b/>
                  <w:bCs/>
                  <w:w w:val="106"/>
                  <w:sz w:val="24"/>
                  <w:szCs w:val="24"/>
                  <w:u w:val="single"/>
                </w:rPr>
                <w:delText>８</w:delText>
              </w:r>
            </w:del>
            <w:ins w:id="26" w:author="yamada.miho" w:date="2026-08-25T15:51:00Z">
              <w:r w:rsidR="006651DD">
                <w:rPr>
                  <w:rFonts w:asciiTheme="minorEastAsia" w:eastAsiaTheme="minorEastAsia" w:hAnsiTheme="minorEastAsia" w:hint="eastAsia"/>
                  <w:b/>
                  <w:bCs/>
                  <w:w w:val="106"/>
                  <w:sz w:val="24"/>
                  <w:szCs w:val="24"/>
                  <w:u w:val="single"/>
                </w:rPr>
                <w:t>２</w:t>
              </w:r>
            </w:ins>
            <w:r w:rsidRPr="001778C3">
              <w:rPr>
                <w:rFonts w:asciiTheme="minorEastAsia" w:eastAsiaTheme="minorEastAsia" w:hAnsiTheme="minorEastAsia" w:hint="eastAsia"/>
                <w:b/>
                <w:bCs/>
                <w:w w:val="106"/>
                <w:sz w:val="24"/>
                <w:szCs w:val="24"/>
                <w:u w:val="single"/>
              </w:rPr>
              <w:t>人</w:t>
            </w:r>
          </w:p>
        </w:tc>
        <w:tc>
          <w:tcPr>
            <w:tcW w:w="4962" w:type="dxa"/>
            <w:tcBorders>
              <w:top w:val="single" w:sz="6" w:space="0" w:color="000000"/>
              <w:left w:val="single" w:sz="6" w:space="0" w:color="000000"/>
              <w:bottom w:val="single" w:sz="6" w:space="0" w:color="000000"/>
              <w:right w:val="single" w:sz="4" w:space="0" w:color="auto"/>
            </w:tcBorders>
            <w:vAlign w:val="center"/>
            <w:hideMark/>
          </w:tcPr>
          <w:p w14:paraId="45AD3689" w14:textId="7FA9F45C" w:rsidR="001076B2" w:rsidRPr="001778C3" w:rsidRDefault="001076B2" w:rsidP="00225F90">
            <w:pPr>
              <w:spacing w:before="41" w:line="278" w:lineRule="auto"/>
              <w:ind w:right="4"/>
              <w:rPr>
                <w:rFonts w:asciiTheme="minorEastAsia" w:eastAsiaTheme="minorEastAsia" w:hAnsiTheme="minorEastAsia"/>
                <w:b/>
                <w:bCs/>
                <w:w w:val="106"/>
                <w:sz w:val="24"/>
                <w:szCs w:val="24"/>
                <w:u w:val="single"/>
              </w:rPr>
            </w:pPr>
            <w:r w:rsidRPr="001778C3">
              <w:rPr>
                <w:rFonts w:asciiTheme="minorEastAsia" w:eastAsiaTheme="minorEastAsia" w:hAnsiTheme="minorEastAsia" w:hint="eastAsia"/>
                <w:b/>
                <w:bCs/>
                <w:w w:val="106"/>
                <w:sz w:val="24"/>
                <w:szCs w:val="24"/>
                <w:u w:val="single"/>
              </w:rPr>
              <w:t>店長</w:t>
            </w:r>
            <w:r>
              <w:rPr>
                <w:rFonts w:asciiTheme="minorEastAsia" w:eastAsiaTheme="minorEastAsia" w:hAnsiTheme="minorEastAsia" w:hint="eastAsia"/>
                <w:b/>
                <w:bCs/>
                <w:w w:val="106"/>
                <w:sz w:val="24"/>
                <w:szCs w:val="24"/>
                <w:u w:val="single"/>
              </w:rPr>
              <w:t>１名，その他</w:t>
            </w:r>
            <w:ins w:id="27" w:author="yamada.miho" w:date="2026-08-25T15:51:00Z">
              <w:r w:rsidR="006651DD">
                <w:rPr>
                  <w:rFonts w:asciiTheme="minorEastAsia" w:eastAsiaTheme="minorEastAsia" w:hAnsiTheme="minorEastAsia" w:hint="eastAsia"/>
                  <w:b/>
                  <w:bCs/>
                  <w:w w:val="106"/>
                  <w:sz w:val="24"/>
                  <w:szCs w:val="24"/>
                  <w:u w:val="single"/>
                </w:rPr>
                <w:t>１</w:t>
              </w:r>
            </w:ins>
            <w:del w:id="28" w:author="yamada.miho" w:date="2026-08-25T15:51:00Z">
              <w:r w:rsidDel="006651DD">
                <w:rPr>
                  <w:rFonts w:asciiTheme="minorEastAsia" w:eastAsiaTheme="minorEastAsia" w:hAnsiTheme="minorEastAsia" w:hint="eastAsia"/>
                  <w:b/>
                  <w:bCs/>
                  <w:w w:val="106"/>
                  <w:sz w:val="24"/>
                  <w:szCs w:val="24"/>
                  <w:u w:val="single"/>
                </w:rPr>
                <w:delText>●●</w:delText>
              </w:r>
            </w:del>
            <w:r>
              <w:rPr>
                <w:rFonts w:asciiTheme="minorEastAsia" w:eastAsiaTheme="minorEastAsia" w:hAnsiTheme="minorEastAsia" w:hint="eastAsia"/>
                <w:b/>
                <w:bCs/>
                <w:w w:val="106"/>
                <w:sz w:val="24"/>
                <w:szCs w:val="24"/>
                <w:u w:val="single"/>
              </w:rPr>
              <w:t>名</w:t>
            </w:r>
          </w:p>
        </w:tc>
      </w:tr>
      <w:tr w:rsidR="001076B2" w:rsidRPr="001778C3" w14:paraId="7BC35CB7" w14:textId="77777777" w:rsidTr="001076B2">
        <w:trPr>
          <w:trHeight w:val="560"/>
        </w:trPr>
        <w:tc>
          <w:tcPr>
            <w:tcW w:w="2252" w:type="dxa"/>
            <w:tcBorders>
              <w:top w:val="single" w:sz="6" w:space="0" w:color="000000"/>
              <w:left w:val="single" w:sz="6" w:space="0" w:color="000000"/>
              <w:bottom w:val="single" w:sz="6" w:space="0" w:color="000000"/>
              <w:right w:val="nil"/>
            </w:tcBorders>
            <w:hideMark/>
          </w:tcPr>
          <w:p w14:paraId="51FC3604" w14:textId="5C24A40D"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29" w:author="yamada.miho" w:date="2026-08-25T15:51:00Z">
              <w:r w:rsidR="006651DD">
                <w:rPr>
                  <w:rFonts w:asciiTheme="minorEastAsia" w:eastAsiaTheme="minorEastAsia" w:hAnsiTheme="minorEastAsia" w:hint="eastAsia"/>
                  <w:w w:val="106"/>
                  <w:sz w:val="24"/>
                  <w:szCs w:val="24"/>
                </w:rPr>
                <w:t>９</w:t>
              </w:r>
            </w:ins>
            <w:del w:id="30" w:author="yamada.miho" w:date="2026-08-25T15:51:00Z">
              <w:r w:rsidRPr="001778C3" w:rsidDel="006651DD">
                <w:rPr>
                  <w:rFonts w:asciiTheme="minorEastAsia" w:eastAsiaTheme="minorEastAsia" w:hAnsiTheme="minorEastAsia" w:hint="eastAsia"/>
                  <w:w w:val="106"/>
                  <w:sz w:val="24"/>
                  <w:szCs w:val="24"/>
                </w:rPr>
                <w:delText>８</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53B11291"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４月分</w:t>
            </w:r>
          </w:p>
        </w:tc>
        <w:tc>
          <w:tcPr>
            <w:tcW w:w="992" w:type="dxa"/>
            <w:tcBorders>
              <w:top w:val="single" w:sz="6" w:space="0" w:color="000000"/>
              <w:left w:val="single" w:sz="6" w:space="0" w:color="000000"/>
              <w:bottom w:val="single" w:sz="6" w:space="0" w:color="000000"/>
              <w:right w:val="single" w:sz="6" w:space="0" w:color="000000"/>
            </w:tcBorders>
            <w:hideMark/>
          </w:tcPr>
          <w:p w14:paraId="4B2219B8"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764187E6"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3AEB9CD4" w14:textId="77777777" w:rsidTr="001076B2">
        <w:trPr>
          <w:trHeight w:val="552"/>
        </w:trPr>
        <w:tc>
          <w:tcPr>
            <w:tcW w:w="2252" w:type="dxa"/>
            <w:tcBorders>
              <w:top w:val="single" w:sz="6" w:space="0" w:color="000000"/>
              <w:left w:val="single" w:sz="6" w:space="0" w:color="000000"/>
              <w:bottom w:val="single" w:sz="6" w:space="0" w:color="000000"/>
              <w:right w:val="nil"/>
            </w:tcBorders>
            <w:hideMark/>
          </w:tcPr>
          <w:p w14:paraId="10C8D517" w14:textId="561D785A"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31" w:author="yamada.miho" w:date="2026-08-25T15:51:00Z">
              <w:r w:rsidR="006651DD">
                <w:rPr>
                  <w:rFonts w:asciiTheme="minorEastAsia" w:eastAsiaTheme="minorEastAsia" w:hAnsiTheme="minorEastAsia" w:hint="eastAsia"/>
                  <w:w w:val="106"/>
                  <w:sz w:val="24"/>
                  <w:szCs w:val="24"/>
                </w:rPr>
                <w:t>９</w:t>
              </w:r>
            </w:ins>
            <w:del w:id="32" w:author="yamada.miho" w:date="2026-08-25T15:51:00Z">
              <w:r w:rsidRPr="001778C3" w:rsidDel="006651DD">
                <w:rPr>
                  <w:rFonts w:asciiTheme="minorEastAsia" w:eastAsiaTheme="minorEastAsia" w:hAnsiTheme="minorEastAsia" w:hint="eastAsia"/>
                  <w:w w:val="106"/>
                  <w:sz w:val="24"/>
                  <w:szCs w:val="24"/>
                </w:rPr>
                <w:delText>８</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03A38988"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５月分</w:t>
            </w:r>
          </w:p>
        </w:tc>
        <w:tc>
          <w:tcPr>
            <w:tcW w:w="992" w:type="dxa"/>
            <w:tcBorders>
              <w:top w:val="single" w:sz="6" w:space="0" w:color="000000"/>
              <w:left w:val="single" w:sz="6" w:space="0" w:color="000000"/>
              <w:bottom w:val="single" w:sz="6" w:space="0" w:color="000000"/>
              <w:right w:val="single" w:sz="6" w:space="0" w:color="000000"/>
            </w:tcBorders>
            <w:hideMark/>
          </w:tcPr>
          <w:p w14:paraId="33DFE665"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2F968F2D"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3E13A2DF" w14:textId="77777777" w:rsidTr="001076B2">
        <w:trPr>
          <w:trHeight w:val="560"/>
        </w:trPr>
        <w:tc>
          <w:tcPr>
            <w:tcW w:w="2252" w:type="dxa"/>
            <w:tcBorders>
              <w:top w:val="single" w:sz="6" w:space="0" w:color="000000"/>
              <w:left w:val="single" w:sz="6" w:space="0" w:color="000000"/>
              <w:bottom w:val="single" w:sz="6" w:space="0" w:color="000000"/>
              <w:right w:val="nil"/>
            </w:tcBorders>
            <w:hideMark/>
          </w:tcPr>
          <w:p w14:paraId="7BEC489A" w14:textId="0876426E"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33" w:author="yamada.miho" w:date="2026-08-25T15:51:00Z">
              <w:r w:rsidR="006651DD">
                <w:rPr>
                  <w:rFonts w:asciiTheme="minorEastAsia" w:eastAsiaTheme="minorEastAsia" w:hAnsiTheme="minorEastAsia" w:hint="eastAsia"/>
                  <w:w w:val="106"/>
                  <w:sz w:val="24"/>
                  <w:szCs w:val="24"/>
                </w:rPr>
                <w:t>９</w:t>
              </w:r>
            </w:ins>
            <w:del w:id="34" w:author="yamada.miho" w:date="2026-08-25T15:51:00Z">
              <w:r w:rsidRPr="001778C3" w:rsidDel="006651DD">
                <w:rPr>
                  <w:rFonts w:asciiTheme="minorEastAsia" w:eastAsiaTheme="minorEastAsia" w:hAnsiTheme="minorEastAsia" w:hint="eastAsia"/>
                  <w:w w:val="106"/>
                  <w:sz w:val="24"/>
                  <w:szCs w:val="24"/>
                </w:rPr>
                <w:delText>８</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32AA491D"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６月分</w:t>
            </w:r>
          </w:p>
        </w:tc>
        <w:tc>
          <w:tcPr>
            <w:tcW w:w="992" w:type="dxa"/>
            <w:tcBorders>
              <w:top w:val="single" w:sz="6" w:space="0" w:color="000000"/>
              <w:left w:val="single" w:sz="6" w:space="0" w:color="000000"/>
              <w:bottom w:val="single" w:sz="6" w:space="0" w:color="000000"/>
              <w:right w:val="single" w:sz="6" w:space="0" w:color="000000"/>
            </w:tcBorders>
            <w:hideMark/>
          </w:tcPr>
          <w:p w14:paraId="49C3991A"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6FD563CB"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30F0BFF1" w14:textId="77777777" w:rsidTr="001076B2">
        <w:trPr>
          <w:trHeight w:val="552"/>
        </w:trPr>
        <w:tc>
          <w:tcPr>
            <w:tcW w:w="2252" w:type="dxa"/>
            <w:tcBorders>
              <w:top w:val="single" w:sz="6" w:space="0" w:color="000000"/>
              <w:left w:val="single" w:sz="6" w:space="0" w:color="000000"/>
              <w:bottom w:val="single" w:sz="6" w:space="0" w:color="000000"/>
              <w:right w:val="nil"/>
            </w:tcBorders>
            <w:hideMark/>
          </w:tcPr>
          <w:p w14:paraId="125C0C92" w14:textId="0D310BAF"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35" w:author="yamada.miho" w:date="2026-08-25T15:51:00Z">
              <w:r w:rsidR="006651DD">
                <w:rPr>
                  <w:rFonts w:asciiTheme="minorEastAsia" w:eastAsiaTheme="minorEastAsia" w:hAnsiTheme="minorEastAsia" w:hint="eastAsia"/>
                  <w:w w:val="106"/>
                  <w:sz w:val="24"/>
                  <w:szCs w:val="24"/>
                </w:rPr>
                <w:t>９</w:t>
              </w:r>
            </w:ins>
            <w:del w:id="36" w:author="yamada.miho" w:date="2026-08-25T15:51:00Z">
              <w:r w:rsidRPr="001778C3" w:rsidDel="006651DD">
                <w:rPr>
                  <w:rFonts w:asciiTheme="minorEastAsia" w:eastAsiaTheme="minorEastAsia" w:hAnsiTheme="minorEastAsia" w:hint="eastAsia"/>
                  <w:w w:val="106"/>
                  <w:sz w:val="24"/>
                  <w:szCs w:val="24"/>
                </w:rPr>
                <w:delText>８</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705B026C"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７月分</w:t>
            </w:r>
          </w:p>
        </w:tc>
        <w:tc>
          <w:tcPr>
            <w:tcW w:w="992" w:type="dxa"/>
            <w:tcBorders>
              <w:top w:val="single" w:sz="6" w:space="0" w:color="000000"/>
              <w:left w:val="single" w:sz="6" w:space="0" w:color="000000"/>
              <w:bottom w:val="single" w:sz="6" w:space="0" w:color="000000"/>
              <w:right w:val="single" w:sz="6" w:space="0" w:color="000000"/>
            </w:tcBorders>
            <w:hideMark/>
          </w:tcPr>
          <w:p w14:paraId="6E78CAB7"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2B05B476"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500BB3FB" w14:textId="77777777" w:rsidTr="001076B2">
        <w:trPr>
          <w:trHeight w:val="560"/>
        </w:trPr>
        <w:tc>
          <w:tcPr>
            <w:tcW w:w="2252" w:type="dxa"/>
            <w:tcBorders>
              <w:top w:val="single" w:sz="6" w:space="0" w:color="000000"/>
              <w:left w:val="single" w:sz="6" w:space="0" w:color="000000"/>
              <w:bottom w:val="single" w:sz="6" w:space="0" w:color="000000"/>
              <w:right w:val="nil"/>
            </w:tcBorders>
            <w:hideMark/>
          </w:tcPr>
          <w:p w14:paraId="1F0051A0" w14:textId="25E5B64C"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37" w:author="yamada.miho" w:date="2026-08-25T15:51:00Z">
              <w:r w:rsidR="006651DD">
                <w:rPr>
                  <w:rFonts w:asciiTheme="minorEastAsia" w:eastAsiaTheme="minorEastAsia" w:hAnsiTheme="minorEastAsia" w:hint="eastAsia"/>
                  <w:w w:val="106"/>
                  <w:sz w:val="24"/>
                  <w:szCs w:val="24"/>
                </w:rPr>
                <w:t>９</w:t>
              </w:r>
            </w:ins>
            <w:del w:id="38" w:author="yamada.miho" w:date="2026-08-25T15:51:00Z">
              <w:r w:rsidRPr="001778C3" w:rsidDel="006651DD">
                <w:rPr>
                  <w:rFonts w:asciiTheme="minorEastAsia" w:eastAsiaTheme="minorEastAsia" w:hAnsiTheme="minorEastAsia" w:hint="eastAsia"/>
                  <w:w w:val="106"/>
                  <w:sz w:val="24"/>
                  <w:szCs w:val="24"/>
                </w:rPr>
                <w:delText>８</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6A482F21"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８月分</w:t>
            </w:r>
          </w:p>
        </w:tc>
        <w:tc>
          <w:tcPr>
            <w:tcW w:w="992" w:type="dxa"/>
            <w:tcBorders>
              <w:top w:val="single" w:sz="6" w:space="0" w:color="000000"/>
              <w:left w:val="single" w:sz="6" w:space="0" w:color="000000"/>
              <w:bottom w:val="single" w:sz="6" w:space="0" w:color="000000"/>
              <w:right w:val="single" w:sz="6" w:space="0" w:color="000000"/>
            </w:tcBorders>
            <w:hideMark/>
          </w:tcPr>
          <w:p w14:paraId="6E44F42E"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665877D4"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072B458A" w14:textId="77777777" w:rsidTr="001076B2">
        <w:trPr>
          <w:trHeight w:val="552"/>
        </w:trPr>
        <w:tc>
          <w:tcPr>
            <w:tcW w:w="2252" w:type="dxa"/>
            <w:tcBorders>
              <w:top w:val="single" w:sz="6" w:space="0" w:color="000000"/>
              <w:left w:val="single" w:sz="6" w:space="0" w:color="000000"/>
              <w:bottom w:val="single" w:sz="6" w:space="0" w:color="000000"/>
              <w:right w:val="nil"/>
            </w:tcBorders>
            <w:hideMark/>
          </w:tcPr>
          <w:p w14:paraId="6C047B8C" w14:textId="181D0F48"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39" w:author="yamada.miho" w:date="2026-08-25T15:51:00Z">
              <w:r w:rsidR="006651DD">
                <w:rPr>
                  <w:rFonts w:asciiTheme="minorEastAsia" w:eastAsiaTheme="minorEastAsia" w:hAnsiTheme="minorEastAsia" w:hint="eastAsia"/>
                  <w:w w:val="106"/>
                  <w:sz w:val="24"/>
                  <w:szCs w:val="24"/>
                </w:rPr>
                <w:t>９</w:t>
              </w:r>
            </w:ins>
            <w:del w:id="40" w:author="yamada.miho" w:date="2026-08-25T15:51:00Z">
              <w:r w:rsidRPr="001778C3" w:rsidDel="006651DD">
                <w:rPr>
                  <w:rFonts w:asciiTheme="minorEastAsia" w:eastAsiaTheme="minorEastAsia" w:hAnsiTheme="minorEastAsia" w:hint="eastAsia"/>
                  <w:w w:val="106"/>
                  <w:sz w:val="24"/>
                  <w:szCs w:val="24"/>
                </w:rPr>
                <w:delText>８</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0304A220"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９月分</w:t>
            </w:r>
          </w:p>
        </w:tc>
        <w:tc>
          <w:tcPr>
            <w:tcW w:w="992" w:type="dxa"/>
            <w:tcBorders>
              <w:top w:val="single" w:sz="6" w:space="0" w:color="000000"/>
              <w:left w:val="single" w:sz="6" w:space="0" w:color="000000"/>
              <w:bottom w:val="single" w:sz="6" w:space="0" w:color="000000"/>
              <w:right w:val="single" w:sz="6" w:space="0" w:color="000000"/>
            </w:tcBorders>
            <w:hideMark/>
          </w:tcPr>
          <w:p w14:paraId="63CC4744"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2ED6EAE7"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4F086EC0" w14:textId="77777777" w:rsidTr="001076B2">
        <w:trPr>
          <w:trHeight w:val="560"/>
        </w:trPr>
        <w:tc>
          <w:tcPr>
            <w:tcW w:w="2252" w:type="dxa"/>
            <w:tcBorders>
              <w:top w:val="single" w:sz="6" w:space="0" w:color="000000"/>
              <w:left w:val="single" w:sz="6" w:space="0" w:color="000000"/>
              <w:bottom w:val="single" w:sz="6" w:space="0" w:color="000000"/>
              <w:right w:val="nil"/>
            </w:tcBorders>
            <w:hideMark/>
          </w:tcPr>
          <w:p w14:paraId="22178498" w14:textId="42A7CF16"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41" w:author="yamada.miho" w:date="2026-08-25T15:51:00Z">
              <w:r w:rsidR="006651DD">
                <w:rPr>
                  <w:rFonts w:asciiTheme="minorEastAsia" w:eastAsiaTheme="minorEastAsia" w:hAnsiTheme="minorEastAsia" w:hint="eastAsia"/>
                  <w:w w:val="106"/>
                  <w:sz w:val="24"/>
                  <w:szCs w:val="24"/>
                </w:rPr>
                <w:t>９</w:t>
              </w:r>
            </w:ins>
            <w:del w:id="42" w:author="yamada.miho" w:date="2026-08-25T15:51:00Z">
              <w:r w:rsidRPr="001778C3" w:rsidDel="006651DD">
                <w:rPr>
                  <w:rFonts w:asciiTheme="minorEastAsia" w:eastAsiaTheme="minorEastAsia" w:hAnsiTheme="minorEastAsia" w:hint="eastAsia"/>
                  <w:w w:val="106"/>
                  <w:sz w:val="24"/>
                  <w:szCs w:val="24"/>
                </w:rPr>
                <w:delText>８</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7B467D4D"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１０月分</w:t>
            </w:r>
          </w:p>
        </w:tc>
        <w:tc>
          <w:tcPr>
            <w:tcW w:w="992" w:type="dxa"/>
            <w:tcBorders>
              <w:top w:val="single" w:sz="6" w:space="0" w:color="000000"/>
              <w:left w:val="single" w:sz="6" w:space="0" w:color="000000"/>
              <w:bottom w:val="single" w:sz="6" w:space="0" w:color="000000"/>
              <w:right w:val="single" w:sz="6" w:space="0" w:color="000000"/>
            </w:tcBorders>
            <w:hideMark/>
          </w:tcPr>
          <w:p w14:paraId="5A41FB1E"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304B8963"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23B2813C" w14:textId="77777777" w:rsidTr="001076B2">
        <w:trPr>
          <w:trHeight w:val="560"/>
        </w:trPr>
        <w:tc>
          <w:tcPr>
            <w:tcW w:w="2252" w:type="dxa"/>
            <w:tcBorders>
              <w:top w:val="single" w:sz="6" w:space="0" w:color="000000"/>
              <w:left w:val="single" w:sz="6" w:space="0" w:color="000000"/>
              <w:bottom w:val="single" w:sz="6" w:space="0" w:color="000000"/>
              <w:right w:val="nil"/>
            </w:tcBorders>
            <w:hideMark/>
          </w:tcPr>
          <w:p w14:paraId="118DAD45" w14:textId="098B8571"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43" w:author="yamada.miho" w:date="2026-08-25T15:51:00Z">
              <w:r w:rsidR="006651DD">
                <w:rPr>
                  <w:rFonts w:asciiTheme="minorEastAsia" w:eastAsiaTheme="minorEastAsia" w:hAnsiTheme="minorEastAsia" w:hint="eastAsia"/>
                  <w:w w:val="106"/>
                  <w:sz w:val="24"/>
                  <w:szCs w:val="24"/>
                </w:rPr>
                <w:t>９</w:t>
              </w:r>
            </w:ins>
            <w:del w:id="44" w:author="yamada.miho" w:date="2026-08-25T15:51:00Z">
              <w:r w:rsidRPr="001778C3" w:rsidDel="006651DD">
                <w:rPr>
                  <w:rFonts w:asciiTheme="minorEastAsia" w:eastAsiaTheme="minorEastAsia" w:hAnsiTheme="minorEastAsia" w:hint="eastAsia"/>
                  <w:w w:val="106"/>
                  <w:sz w:val="24"/>
                  <w:szCs w:val="24"/>
                </w:rPr>
                <w:delText>８</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033CEAAA"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１１月分</w:t>
            </w:r>
          </w:p>
        </w:tc>
        <w:tc>
          <w:tcPr>
            <w:tcW w:w="992" w:type="dxa"/>
            <w:tcBorders>
              <w:top w:val="single" w:sz="6" w:space="0" w:color="000000"/>
              <w:left w:val="single" w:sz="6" w:space="0" w:color="000000"/>
              <w:bottom w:val="single" w:sz="6" w:space="0" w:color="000000"/>
              <w:right w:val="single" w:sz="6" w:space="0" w:color="000000"/>
            </w:tcBorders>
            <w:hideMark/>
          </w:tcPr>
          <w:p w14:paraId="530330E2"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3C771FA0"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43D70DF4" w14:textId="77777777" w:rsidTr="001076B2">
        <w:trPr>
          <w:trHeight w:val="552"/>
        </w:trPr>
        <w:tc>
          <w:tcPr>
            <w:tcW w:w="2252" w:type="dxa"/>
            <w:tcBorders>
              <w:top w:val="single" w:sz="6" w:space="0" w:color="000000"/>
              <w:left w:val="single" w:sz="6" w:space="0" w:color="000000"/>
              <w:bottom w:val="single" w:sz="6" w:space="0" w:color="000000"/>
              <w:right w:val="nil"/>
            </w:tcBorders>
            <w:hideMark/>
          </w:tcPr>
          <w:p w14:paraId="1214ADBF" w14:textId="2BEEF88D"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45" w:author="yamada.miho" w:date="2026-08-25T15:51:00Z">
              <w:r w:rsidR="006651DD">
                <w:rPr>
                  <w:rFonts w:asciiTheme="minorEastAsia" w:eastAsiaTheme="minorEastAsia" w:hAnsiTheme="minorEastAsia" w:hint="eastAsia"/>
                  <w:w w:val="106"/>
                  <w:sz w:val="24"/>
                  <w:szCs w:val="24"/>
                </w:rPr>
                <w:t>９</w:t>
              </w:r>
            </w:ins>
            <w:del w:id="46" w:author="yamada.miho" w:date="2026-08-25T15:51:00Z">
              <w:r w:rsidRPr="001778C3" w:rsidDel="006651DD">
                <w:rPr>
                  <w:rFonts w:asciiTheme="minorEastAsia" w:eastAsiaTheme="minorEastAsia" w:hAnsiTheme="minorEastAsia" w:hint="eastAsia"/>
                  <w:w w:val="106"/>
                  <w:sz w:val="24"/>
                  <w:szCs w:val="24"/>
                </w:rPr>
                <w:delText>８</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3E5A2EC9"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１２月分</w:t>
            </w:r>
          </w:p>
        </w:tc>
        <w:tc>
          <w:tcPr>
            <w:tcW w:w="992" w:type="dxa"/>
            <w:tcBorders>
              <w:top w:val="single" w:sz="6" w:space="0" w:color="000000"/>
              <w:left w:val="single" w:sz="6" w:space="0" w:color="000000"/>
              <w:bottom w:val="single" w:sz="6" w:space="0" w:color="000000"/>
              <w:right w:val="single" w:sz="6" w:space="0" w:color="000000"/>
            </w:tcBorders>
            <w:hideMark/>
          </w:tcPr>
          <w:p w14:paraId="24C1A9EA"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34A04821"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5B72F65C" w14:textId="77777777" w:rsidTr="001076B2">
        <w:trPr>
          <w:trHeight w:val="552"/>
        </w:trPr>
        <w:tc>
          <w:tcPr>
            <w:tcW w:w="2252" w:type="dxa"/>
            <w:tcBorders>
              <w:top w:val="single" w:sz="6" w:space="0" w:color="000000"/>
              <w:left w:val="single" w:sz="6" w:space="0" w:color="000000"/>
              <w:bottom w:val="single" w:sz="6" w:space="0" w:color="000000"/>
              <w:right w:val="nil"/>
            </w:tcBorders>
            <w:hideMark/>
          </w:tcPr>
          <w:p w14:paraId="2C3F26EE" w14:textId="1C65BC0C"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47" w:author="yamada.miho" w:date="2026-08-25T15:51:00Z">
              <w:r w:rsidR="006651DD">
                <w:rPr>
                  <w:rFonts w:asciiTheme="minorEastAsia" w:eastAsiaTheme="minorEastAsia" w:hAnsiTheme="minorEastAsia" w:hint="eastAsia"/>
                  <w:w w:val="106"/>
                  <w:sz w:val="24"/>
                  <w:szCs w:val="24"/>
                </w:rPr>
                <w:t>10</w:t>
              </w:r>
            </w:ins>
            <w:del w:id="48" w:author="yamada.miho" w:date="2026-08-25T15:51:00Z">
              <w:r w:rsidRPr="001778C3" w:rsidDel="006651DD">
                <w:rPr>
                  <w:rFonts w:asciiTheme="minorEastAsia" w:eastAsiaTheme="minorEastAsia" w:hAnsiTheme="minorEastAsia" w:hint="eastAsia"/>
                  <w:w w:val="106"/>
                  <w:sz w:val="24"/>
                  <w:szCs w:val="24"/>
                </w:rPr>
                <w:delText>９</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0DC53169"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１月分</w:t>
            </w:r>
          </w:p>
        </w:tc>
        <w:tc>
          <w:tcPr>
            <w:tcW w:w="992" w:type="dxa"/>
            <w:tcBorders>
              <w:top w:val="single" w:sz="6" w:space="0" w:color="000000"/>
              <w:left w:val="single" w:sz="6" w:space="0" w:color="000000"/>
              <w:bottom w:val="single" w:sz="6" w:space="0" w:color="000000"/>
              <w:right w:val="single" w:sz="6" w:space="0" w:color="000000"/>
            </w:tcBorders>
            <w:hideMark/>
          </w:tcPr>
          <w:p w14:paraId="61053E6B"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21386E55"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4A4BD2C3" w14:textId="77777777" w:rsidTr="001076B2">
        <w:trPr>
          <w:trHeight w:val="552"/>
        </w:trPr>
        <w:tc>
          <w:tcPr>
            <w:tcW w:w="2252" w:type="dxa"/>
            <w:tcBorders>
              <w:top w:val="single" w:sz="6" w:space="0" w:color="000000"/>
              <w:left w:val="single" w:sz="6" w:space="0" w:color="000000"/>
              <w:bottom w:val="single" w:sz="6" w:space="0" w:color="000000"/>
              <w:right w:val="nil"/>
            </w:tcBorders>
            <w:hideMark/>
          </w:tcPr>
          <w:p w14:paraId="64621DF5" w14:textId="0CD5A45A"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49" w:author="yamada.miho" w:date="2026-08-25T15:51:00Z">
              <w:r w:rsidR="006651DD">
                <w:rPr>
                  <w:rFonts w:asciiTheme="minorEastAsia" w:eastAsiaTheme="minorEastAsia" w:hAnsiTheme="minorEastAsia" w:hint="eastAsia"/>
                  <w:w w:val="106"/>
                  <w:sz w:val="24"/>
                  <w:szCs w:val="24"/>
                </w:rPr>
                <w:t>10</w:t>
              </w:r>
            </w:ins>
            <w:del w:id="50" w:author="yamada.miho" w:date="2026-08-25T15:51:00Z">
              <w:r w:rsidRPr="001778C3" w:rsidDel="006651DD">
                <w:rPr>
                  <w:rFonts w:asciiTheme="minorEastAsia" w:eastAsiaTheme="minorEastAsia" w:hAnsiTheme="minorEastAsia" w:hint="eastAsia"/>
                  <w:w w:val="106"/>
                  <w:sz w:val="24"/>
                  <w:szCs w:val="24"/>
                </w:rPr>
                <w:delText>９</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2324277B"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２月分</w:t>
            </w:r>
          </w:p>
        </w:tc>
        <w:tc>
          <w:tcPr>
            <w:tcW w:w="992" w:type="dxa"/>
            <w:tcBorders>
              <w:top w:val="single" w:sz="6" w:space="0" w:color="000000"/>
              <w:left w:val="single" w:sz="6" w:space="0" w:color="000000"/>
              <w:bottom w:val="single" w:sz="6" w:space="0" w:color="000000"/>
              <w:right w:val="single" w:sz="6" w:space="0" w:color="000000"/>
            </w:tcBorders>
            <w:hideMark/>
          </w:tcPr>
          <w:p w14:paraId="3D0B6D9B"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7A789791"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r w:rsidR="001076B2" w:rsidRPr="001778C3" w14:paraId="7A2A5845" w14:textId="77777777" w:rsidTr="001076B2">
        <w:trPr>
          <w:trHeight w:val="560"/>
        </w:trPr>
        <w:tc>
          <w:tcPr>
            <w:tcW w:w="2252" w:type="dxa"/>
            <w:tcBorders>
              <w:top w:val="single" w:sz="6" w:space="0" w:color="000000"/>
              <w:left w:val="single" w:sz="6" w:space="0" w:color="000000"/>
              <w:bottom w:val="single" w:sz="6" w:space="0" w:color="000000"/>
              <w:right w:val="nil"/>
            </w:tcBorders>
            <w:hideMark/>
          </w:tcPr>
          <w:p w14:paraId="59E15E2D" w14:textId="467894B3"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令和</w:t>
            </w:r>
            <w:ins w:id="51" w:author="yamada.miho" w:date="2026-08-25T15:51:00Z">
              <w:r w:rsidR="006651DD">
                <w:rPr>
                  <w:rFonts w:asciiTheme="minorEastAsia" w:eastAsiaTheme="minorEastAsia" w:hAnsiTheme="minorEastAsia" w:hint="eastAsia"/>
                  <w:w w:val="106"/>
                  <w:sz w:val="24"/>
                  <w:szCs w:val="24"/>
                </w:rPr>
                <w:t>10</w:t>
              </w:r>
            </w:ins>
            <w:del w:id="52" w:author="yamada.miho" w:date="2026-08-25T15:51:00Z">
              <w:r w:rsidRPr="001778C3" w:rsidDel="006651DD">
                <w:rPr>
                  <w:rFonts w:asciiTheme="minorEastAsia" w:eastAsiaTheme="minorEastAsia" w:hAnsiTheme="minorEastAsia" w:hint="eastAsia"/>
                  <w:w w:val="106"/>
                  <w:sz w:val="24"/>
                  <w:szCs w:val="24"/>
                </w:rPr>
                <w:delText>９</w:delText>
              </w:r>
            </w:del>
            <w:r w:rsidRPr="001778C3">
              <w:rPr>
                <w:rFonts w:asciiTheme="minorEastAsia" w:eastAsiaTheme="minorEastAsia" w:hAnsiTheme="minorEastAsia" w:hint="eastAsia"/>
                <w:w w:val="106"/>
                <w:sz w:val="24"/>
                <w:szCs w:val="24"/>
              </w:rPr>
              <w:t>年</w:t>
            </w:r>
          </w:p>
        </w:tc>
        <w:tc>
          <w:tcPr>
            <w:tcW w:w="1276" w:type="dxa"/>
            <w:tcBorders>
              <w:top w:val="single" w:sz="6" w:space="0" w:color="000000"/>
              <w:left w:val="nil"/>
              <w:bottom w:val="single" w:sz="6" w:space="0" w:color="000000"/>
              <w:right w:val="single" w:sz="6" w:space="0" w:color="000000"/>
            </w:tcBorders>
            <w:vAlign w:val="center"/>
            <w:hideMark/>
          </w:tcPr>
          <w:p w14:paraId="35E6CE4C"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３月分</w:t>
            </w:r>
          </w:p>
        </w:tc>
        <w:tc>
          <w:tcPr>
            <w:tcW w:w="992" w:type="dxa"/>
            <w:tcBorders>
              <w:top w:val="single" w:sz="6" w:space="0" w:color="000000"/>
              <w:left w:val="single" w:sz="6" w:space="0" w:color="000000"/>
              <w:bottom w:val="single" w:sz="6" w:space="0" w:color="000000"/>
              <w:right w:val="single" w:sz="6" w:space="0" w:color="000000"/>
            </w:tcBorders>
            <w:hideMark/>
          </w:tcPr>
          <w:p w14:paraId="72850D4D"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人</w:t>
            </w:r>
          </w:p>
        </w:tc>
        <w:tc>
          <w:tcPr>
            <w:tcW w:w="4962" w:type="dxa"/>
            <w:tcBorders>
              <w:top w:val="single" w:sz="6" w:space="0" w:color="000000"/>
              <w:left w:val="single" w:sz="6" w:space="0" w:color="000000"/>
              <w:bottom w:val="single" w:sz="6" w:space="0" w:color="000000"/>
              <w:right w:val="single" w:sz="4" w:space="0" w:color="auto"/>
            </w:tcBorders>
          </w:tcPr>
          <w:p w14:paraId="755C3F0D" w14:textId="77777777" w:rsidR="001076B2" w:rsidRPr="001778C3" w:rsidRDefault="001076B2" w:rsidP="00225F90">
            <w:pPr>
              <w:spacing w:before="41" w:line="278" w:lineRule="auto"/>
              <w:ind w:right="4"/>
              <w:rPr>
                <w:rFonts w:asciiTheme="minorEastAsia" w:eastAsiaTheme="minorEastAsia" w:hAnsiTheme="minorEastAsia"/>
                <w:w w:val="106"/>
                <w:sz w:val="24"/>
                <w:szCs w:val="24"/>
              </w:rPr>
            </w:pPr>
          </w:p>
        </w:tc>
      </w:tr>
    </w:tbl>
    <w:p w14:paraId="268F7E40"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4403E31E"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2452EC8B"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453C910A"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515A3652"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732DC385"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0A67FE12"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30236287"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65EE610F"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15D41B3C"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0AB9AEFA"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7BD5DEFB" w14:textId="77777777" w:rsidR="00086CEE" w:rsidRPr="001778C3" w:rsidRDefault="00086CEE" w:rsidP="000C3545">
      <w:pPr>
        <w:spacing w:before="41" w:line="278" w:lineRule="auto"/>
        <w:ind w:right="4"/>
        <w:rPr>
          <w:rFonts w:asciiTheme="minorEastAsia" w:eastAsiaTheme="minorEastAsia" w:hAnsiTheme="minorEastAsia"/>
          <w:w w:val="106"/>
          <w:sz w:val="24"/>
          <w:szCs w:val="24"/>
        </w:rPr>
      </w:pPr>
    </w:p>
    <w:p w14:paraId="4172E094" w14:textId="77777777" w:rsidR="00086CEE" w:rsidRPr="001778C3" w:rsidRDefault="00086CEE" w:rsidP="000C3545">
      <w:pPr>
        <w:spacing w:before="41" w:line="278" w:lineRule="auto"/>
        <w:ind w:right="4"/>
        <w:rPr>
          <w:rFonts w:asciiTheme="minorEastAsia" w:eastAsiaTheme="minorEastAsia" w:hAnsiTheme="minorEastAsia"/>
          <w:w w:val="106"/>
          <w:sz w:val="24"/>
          <w:szCs w:val="24"/>
        </w:rPr>
      </w:pPr>
    </w:p>
    <w:p w14:paraId="411DBD2C" w14:textId="77777777" w:rsidR="00225F90" w:rsidRPr="001778C3" w:rsidRDefault="00225F90" w:rsidP="000C3545">
      <w:pPr>
        <w:spacing w:before="41" w:line="278" w:lineRule="auto"/>
        <w:ind w:right="4"/>
        <w:rPr>
          <w:rFonts w:asciiTheme="minorEastAsia" w:eastAsiaTheme="minorEastAsia" w:hAnsiTheme="minorEastAsia"/>
          <w:w w:val="106"/>
          <w:sz w:val="24"/>
          <w:szCs w:val="24"/>
        </w:rPr>
      </w:pPr>
    </w:p>
    <w:p w14:paraId="22AEB273" w14:textId="28B3743A" w:rsidR="000C3545" w:rsidRPr="001778C3" w:rsidRDefault="000C3545" w:rsidP="000C3545">
      <w:pPr>
        <w:spacing w:before="41" w:line="278" w:lineRule="auto"/>
        <w:ind w:right="4"/>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w:t>
      </w:r>
      <w:r w:rsidR="003B28EE" w:rsidRPr="001778C3">
        <w:rPr>
          <w:rFonts w:asciiTheme="minorEastAsia" w:eastAsiaTheme="minorEastAsia" w:hAnsiTheme="minorEastAsia" w:hint="eastAsia"/>
          <w:w w:val="106"/>
          <w:sz w:val="24"/>
          <w:szCs w:val="24"/>
        </w:rPr>
        <w:t>参考</w:t>
      </w:r>
      <w:r w:rsidRPr="001778C3">
        <w:rPr>
          <w:rFonts w:asciiTheme="minorEastAsia" w:eastAsiaTheme="minorEastAsia" w:hAnsiTheme="minorEastAsia" w:hint="eastAsia"/>
          <w:w w:val="106"/>
          <w:sz w:val="24"/>
          <w:szCs w:val="24"/>
        </w:rPr>
        <w:t>様式</w:t>
      </w:r>
      <w:r w:rsidR="00DD7171">
        <w:rPr>
          <w:rFonts w:asciiTheme="minorEastAsia" w:eastAsiaTheme="minorEastAsia" w:hAnsiTheme="minorEastAsia" w:hint="eastAsia"/>
          <w:w w:val="106"/>
          <w:sz w:val="24"/>
          <w:szCs w:val="24"/>
        </w:rPr>
        <w:t>⑥</w:t>
      </w:r>
      <w:r w:rsidR="00C91D93">
        <w:rPr>
          <w:rFonts w:asciiTheme="minorEastAsia" w:eastAsiaTheme="minorEastAsia" w:hAnsiTheme="minorEastAsia" w:hint="eastAsia"/>
          <w:w w:val="106"/>
          <w:sz w:val="24"/>
          <w:szCs w:val="24"/>
        </w:rPr>
        <w:t>）</w:t>
      </w:r>
    </w:p>
    <w:p w14:paraId="5DAF6364" w14:textId="6E5986DA" w:rsidR="000C3545" w:rsidRPr="001778C3" w:rsidRDefault="000C3545" w:rsidP="000C3545">
      <w:pPr>
        <w:spacing w:before="41" w:line="278" w:lineRule="auto"/>
        <w:ind w:right="4"/>
        <w:jc w:val="center"/>
        <w:rPr>
          <w:rFonts w:asciiTheme="minorEastAsia" w:eastAsiaTheme="minorEastAsia" w:hAnsiTheme="minorEastAsia"/>
          <w:w w:val="106"/>
          <w:sz w:val="24"/>
          <w:szCs w:val="24"/>
        </w:rPr>
      </w:pPr>
      <w:r w:rsidRPr="001778C3">
        <w:rPr>
          <w:rFonts w:asciiTheme="minorEastAsia" w:eastAsiaTheme="minorEastAsia" w:hAnsiTheme="minorEastAsia" w:hint="eastAsia"/>
          <w:w w:val="106"/>
          <w:sz w:val="24"/>
          <w:szCs w:val="24"/>
        </w:rPr>
        <w:t>業務開始までのスケジュール</w:t>
      </w:r>
    </w:p>
    <w:p w14:paraId="2CF47E5E" w14:textId="77777777" w:rsidR="00E57A41" w:rsidRPr="001778C3" w:rsidRDefault="00E57A41">
      <w:pPr>
        <w:pStyle w:val="a3"/>
        <w:spacing w:before="235" w:after="1"/>
        <w:rPr>
          <w:rFonts w:asciiTheme="minorEastAsia" w:eastAsiaTheme="minorEastAsia" w:hAnsiTheme="minorEastAsia"/>
          <w:sz w:val="20"/>
        </w:rPr>
      </w:pPr>
    </w:p>
    <w:tbl>
      <w:tblPr>
        <w:tblStyle w:val="TableNormal"/>
        <w:tblW w:w="9315" w:type="dxa"/>
        <w:tblInd w:w="3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04"/>
        <w:gridCol w:w="4842"/>
        <w:gridCol w:w="1969"/>
      </w:tblGrid>
      <w:tr w:rsidR="00AE0D4A" w:rsidRPr="00BA1794" w14:paraId="4FF081D2" w14:textId="77777777" w:rsidTr="004B2A59">
        <w:trPr>
          <w:trHeight w:val="655"/>
        </w:trPr>
        <w:tc>
          <w:tcPr>
            <w:tcW w:w="2504" w:type="dxa"/>
            <w:vAlign w:val="center"/>
          </w:tcPr>
          <w:p w14:paraId="420261A0" w14:textId="57B1FBB2" w:rsidR="00E57A41" w:rsidRPr="00BA1794" w:rsidRDefault="000C3545" w:rsidP="000C3545">
            <w:pPr>
              <w:pStyle w:val="TableParagraph"/>
              <w:tabs>
                <w:tab w:val="left" w:pos="684"/>
              </w:tabs>
              <w:ind w:right="765"/>
              <w:jc w:val="center"/>
              <w:rPr>
                <w:rFonts w:asciiTheme="minorEastAsia" w:eastAsiaTheme="minorEastAsia" w:hAnsiTheme="minorEastAsia"/>
                <w:sz w:val="19"/>
              </w:rPr>
            </w:pPr>
            <w:r w:rsidRPr="00BA1794">
              <w:rPr>
                <w:rFonts w:asciiTheme="minorEastAsia" w:eastAsiaTheme="minorEastAsia" w:hAnsiTheme="minorEastAsia" w:hint="eastAsia"/>
                <w:w w:val="106"/>
              </w:rPr>
              <w:t>時</w:t>
            </w:r>
            <w:r w:rsidRPr="00BA1794">
              <w:rPr>
                <w:rFonts w:asciiTheme="minorEastAsia" w:eastAsiaTheme="minorEastAsia" w:hAnsiTheme="minorEastAsia"/>
                <w:w w:val="106"/>
              </w:rPr>
              <w:tab/>
              <w:t>期</w:t>
            </w:r>
          </w:p>
        </w:tc>
        <w:tc>
          <w:tcPr>
            <w:tcW w:w="4842" w:type="dxa"/>
            <w:vAlign w:val="center"/>
          </w:tcPr>
          <w:p w14:paraId="646539A2" w14:textId="70C78EC6" w:rsidR="00E57A41" w:rsidRPr="00BA1794" w:rsidRDefault="000C3545" w:rsidP="000C3545">
            <w:pPr>
              <w:pStyle w:val="TableParagraph"/>
              <w:jc w:val="center"/>
              <w:rPr>
                <w:rFonts w:asciiTheme="minorEastAsia" w:eastAsiaTheme="minorEastAsia" w:hAnsiTheme="minorEastAsia"/>
                <w:sz w:val="19"/>
              </w:rPr>
            </w:pPr>
            <w:r w:rsidRPr="00BA1794">
              <w:rPr>
                <w:rFonts w:asciiTheme="minorEastAsia" w:eastAsiaTheme="minorEastAsia" w:hAnsiTheme="minorEastAsia" w:hint="eastAsia"/>
                <w:w w:val="106"/>
              </w:rPr>
              <w:t>作業スケジュール</w:t>
            </w:r>
          </w:p>
        </w:tc>
        <w:tc>
          <w:tcPr>
            <w:tcW w:w="1969" w:type="dxa"/>
            <w:vAlign w:val="center"/>
          </w:tcPr>
          <w:p w14:paraId="112EEAC0" w14:textId="0ADB0BB2" w:rsidR="00E57A41" w:rsidRPr="00BA1794" w:rsidRDefault="000C3545" w:rsidP="000C3545">
            <w:pPr>
              <w:pStyle w:val="TableParagraph"/>
              <w:tabs>
                <w:tab w:val="left" w:pos="1267"/>
              </w:tabs>
              <w:jc w:val="center"/>
              <w:rPr>
                <w:rFonts w:asciiTheme="minorEastAsia" w:eastAsiaTheme="minorEastAsia" w:hAnsiTheme="minorEastAsia"/>
                <w:position w:val="-1"/>
                <w:sz w:val="19"/>
              </w:rPr>
            </w:pPr>
            <w:r w:rsidRPr="00BA1794">
              <w:rPr>
                <w:rFonts w:asciiTheme="minorEastAsia" w:eastAsiaTheme="minorEastAsia" w:hAnsiTheme="minorEastAsia" w:hint="eastAsia"/>
                <w:w w:val="106"/>
              </w:rPr>
              <w:t xml:space="preserve">備　　</w:t>
            </w:r>
            <w:r w:rsidRPr="00BA1794">
              <w:rPr>
                <w:rFonts w:asciiTheme="minorEastAsia" w:eastAsiaTheme="minorEastAsia" w:hAnsiTheme="minorEastAsia"/>
                <w:w w:val="106"/>
              </w:rPr>
              <w:t>考</w:t>
            </w:r>
          </w:p>
        </w:tc>
      </w:tr>
      <w:tr w:rsidR="00AE0D4A" w:rsidRPr="00BA1794" w14:paraId="595A321C" w14:textId="77777777" w:rsidTr="004B2A59">
        <w:trPr>
          <w:trHeight w:val="2591"/>
        </w:trPr>
        <w:tc>
          <w:tcPr>
            <w:tcW w:w="2504" w:type="dxa"/>
            <w:vAlign w:val="center"/>
          </w:tcPr>
          <w:p w14:paraId="312E8594" w14:textId="681AF936" w:rsidR="00E57A41" w:rsidRPr="00BA1794" w:rsidRDefault="000C3545" w:rsidP="000C3545">
            <w:pPr>
              <w:pStyle w:val="TableParagraph"/>
              <w:jc w:val="center"/>
              <w:rPr>
                <w:ins w:id="53" w:author="yamada.miho" w:date="2026-08-21T16:29:00Z"/>
                <w:rFonts w:asciiTheme="minorEastAsia" w:eastAsiaTheme="minorEastAsia" w:hAnsiTheme="minorEastAsia"/>
                <w:w w:val="106"/>
              </w:rPr>
            </w:pPr>
            <w:r w:rsidRPr="00BA1794">
              <w:rPr>
                <w:rFonts w:asciiTheme="minorEastAsia" w:eastAsiaTheme="minorEastAsia" w:hAnsiTheme="minorEastAsia" w:hint="eastAsia"/>
                <w:w w:val="106"/>
              </w:rPr>
              <w:t>令和</w:t>
            </w:r>
            <w:ins w:id="54" w:author="yamada.miho" w:date="2026-08-21T16:29:00Z">
              <w:r w:rsidR="004B2A59" w:rsidRPr="00BA1794">
                <w:rPr>
                  <w:rFonts w:asciiTheme="minorEastAsia" w:eastAsiaTheme="minorEastAsia" w:hAnsiTheme="minorEastAsia" w:hint="eastAsia"/>
                  <w:w w:val="106"/>
                </w:rPr>
                <w:t>９</w:t>
              </w:r>
            </w:ins>
            <w:del w:id="55" w:author="yamada.miho" w:date="2026-08-21T16:29:00Z">
              <w:r w:rsidR="00AE2DE2" w:rsidRPr="00BA1794" w:rsidDel="004B2A59">
                <w:rPr>
                  <w:rFonts w:asciiTheme="minorEastAsia" w:eastAsiaTheme="minorEastAsia" w:hAnsiTheme="minorEastAsia" w:hint="eastAsia"/>
                  <w:w w:val="106"/>
                </w:rPr>
                <w:delText>８</w:delText>
              </w:r>
            </w:del>
            <w:r w:rsidRPr="00BA1794">
              <w:rPr>
                <w:rFonts w:asciiTheme="minorEastAsia" w:eastAsiaTheme="minorEastAsia" w:hAnsiTheme="minorEastAsia"/>
                <w:w w:val="106"/>
              </w:rPr>
              <w:t>年</w:t>
            </w:r>
            <w:r w:rsidR="00AE2DE2" w:rsidRPr="00BA1794">
              <w:rPr>
                <w:rFonts w:asciiTheme="minorEastAsia" w:eastAsiaTheme="minorEastAsia" w:hAnsiTheme="minorEastAsia" w:hint="eastAsia"/>
                <w:w w:val="106"/>
              </w:rPr>
              <w:t>２</w:t>
            </w:r>
            <w:r w:rsidRPr="00BA1794">
              <w:rPr>
                <w:rFonts w:asciiTheme="minorEastAsia" w:eastAsiaTheme="minorEastAsia" w:hAnsiTheme="minorEastAsia"/>
                <w:w w:val="106"/>
              </w:rPr>
              <w:t>月後半</w:t>
            </w:r>
          </w:p>
          <w:p w14:paraId="6DD76EC5" w14:textId="4ED8E1DC" w:rsidR="004B2A59" w:rsidRPr="00BA1794" w:rsidRDefault="004B2A59">
            <w:pPr>
              <w:pStyle w:val="TableParagraph"/>
              <w:rPr>
                <w:rFonts w:asciiTheme="minorEastAsia" w:eastAsiaTheme="minorEastAsia" w:hAnsiTheme="minorEastAsia"/>
                <w:sz w:val="19"/>
              </w:rPr>
              <w:pPrChange w:id="56" w:author="yamada.miho" w:date="2026-08-21T16:29:00Z">
                <w:pPr>
                  <w:pStyle w:val="TableParagraph"/>
                  <w:jc w:val="center"/>
                </w:pPr>
              </w:pPrChange>
            </w:pPr>
            <w:ins w:id="57" w:author="yamada.miho" w:date="2026-08-21T16:29:00Z">
              <w:r w:rsidRPr="00BA1794">
                <w:rPr>
                  <w:rFonts w:asciiTheme="minorEastAsia" w:eastAsiaTheme="minorEastAsia" w:hAnsiTheme="minorEastAsia" w:hint="eastAsia"/>
                  <w:w w:val="106"/>
                </w:rPr>
                <w:t xml:space="preserve">　※時期確認</w:t>
              </w:r>
            </w:ins>
          </w:p>
          <w:p w14:paraId="580FA177" w14:textId="1B4BE4A2" w:rsidR="00E57A41" w:rsidRPr="00BA1794" w:rsidRDefault="00E57A41" w:rsidP="000C3545">
            <w:pPr>
              <w:pStyle w:val="TableParagraph"/>
              <w:ind w:right="765"/>
              <w:jc w:val="center"/>
              <w:rPr>
                <w:rFonts w:asciiTheme="minorEastAsia" w:eastAsiaTheme="minorEastAsia" w:hAnsiTheme="minorEastAsia"/>
                <w:sz w:val="19"/>
              </w:rPr>
            </w:pPr>
          </w:p>
        </w:tc>
        <w:tc>
          <w:tcPr>
            <w:tcW w:w="4842" w:type="dxa"/>
          </w:tcPr>
          <w:p w14:paraId="6AB23E80" w14:textId="77777777" w:rsidR="00E57A41" w:rsidRPr="00BA1794" w:rsidRDefault="00E57A41">
            <w:pPr>
              <w:pStyle w:val="TableParagraph"/>
              <w:rPr>
                <w:rFonts w:asciiTheme="minorEastAsia" w:eastAsiaTheme="minorEastAsia" w:hAnsiTheme="minorEastAsia"/>
                <w:sz w:val="20"/>
              </w:rPr>
            </w:pPr>
          </w:p>
        </w:tc>
        <w:tc>
          <w:tcPr>
            <w:tcW w:w="1969" w:type="dxa"/>
          </w:tcPr>
          <w:p w14:paraId="5314A065" w14:textId="77777777" w:rsidR="00E57A41" w:rsidRPr="00BA1794" w:rsidRDefault="00E57A41">
            <w:pPr>
              <w:pStyle w:val="TableParagraph"/>
              <w:rPr>
                <w:rFonts w:asciiTheme="minorEastAsia" w:eastAsiaTheme="minorEastAsia" w:hAnsiTheme="minorEastAsia"/>
                <w:sz w:val="20"/>
              </w:rPr>
            </w:pPr>
          </w:p>
        </w:tc>
      </w:tr>
      <w:tr w:rsidR="00AE0D4A" w:rsidRPr="00BA1794" w14:paraId="3BFA3EA3" w14:textId="77777777" w:rsidTr="004B2A59">
        <w:trPr>
          <w:trHeight w:val="2529"/>
        </w:trPr>
        <w:tc>
          <w:tcPr>
            <w:tcW w:w="2504" w:type="dxa"/>
            <w:vAlign w:val="center"/>
          </w:tcPr>
          <w:p w14:paraId="2CCD656D" w14:textId="77777777" w:rsidR="00E57A41" w:rsidRPr="00BA1794" w:rsidRDefault="000C3545" w:rsidP="000C3545">
            <w:pPr>
              <w:pStyle w:val="TableParagraph"/>
              <w:jc w:val="center"/>
              <w:rPr>
                <w:ins w:id="58" w:author="yamada.miho" w:date="2026-08-21T16:29:00Z"/>
                <w:rFonts w:asciiTheme="minorEastAsia" w:eastAsiaTheme="minorEastAsia" w:hAnsiTheme="minorEastAsia"/>
                <w:w w:val="106"/>
              </w:rPr>
            </w:pPr>
            <w:r w:rsidRPr="00BA1794">
              <w:rPr>
                <w:rFonts w:asciiTheme="minorEastAsia" w:eastAsiaTheme="minorEastAsia" w:hAnsiTheme="minorEastAsia" w:hint="eastAsia"/>
                <w:w w:val="106"/>
              </w:rPr>
              <w:t>令和</w:t>
            </w:r>
            <w:ins w:id="59" w:author="yamada.miho" w:date="2026-08-21T16:29:00Z">
              <w:r w:rsidR="004B2A59" w:rsidRPr="00BA1794">
                <w:rPr>
                  <w:rFonts w:asciiTheme="minorEastAsia" w:eastAsiaTheme="minorEastAsia" w:hAnsiTheme="minorEastAsia" w:hint="eastAsia"/>
                  <w:w w:val="106"/>
                </w:rPr>
                <w:t>９</w:t>
              </w:r>
            </w:ins>
            <w:del w:id="60" w:author="yamada.miho" w:date="2026-08-21T16:29:00Z">
              <w:r w:rsidR="00AE2DE2" w:rsidRPr="00BA1794" w:rsidDel="004B2A59">
                <w:rPr>
                  <w:rFonts w:asciiTheme="minorEastAsia" w:eastAsiaTheme="minorEastAsia" w:hAnsiTheme="minorEastAsia" w:hint="eastAsia"/>
                  <w:w w:val="106"/>
                </w:rPr>
                <w:delText>８</w:delText>
              </w:r>
            </w:del>
            <w:r w:rsidRPr="00BA1794">
              <w:rPr>
                <w:rFonts w:asciiTheme="minorEastAsia" w:eastAsiaTheme="minorEastAsia" w:hAnsiTheme="minorEastAsia"/>
                <w:w w:val="106"/>
              </w:rPr>
              <w:t>年</w:t>
            </w:r>
            <w:r w:rsidR="00AE2DE2" w:rsidRPr="00BA1794">
              <w:rPr>
                <w:rFonts w:asciiTheme="minorEastAsia" w:eastAsiaTheme="minorEastAsia" w:hAnsiTheme="minorEastAsia" w:hint="eastAsia"/>
                <w:w w:val="106"/>
              </w:rPr>
              <w:t>３</w:t>
            </w:r>
            <w:r w:rsidRPr="00BA1794">
              <w:rPr>
                <w:rFonts w:asciiTheme="minorEastAsia" w:eastAsiaTheme="minorEastAsia" w:hAnsiTheme="minorEastAsia"/>
                <w:w w:val="106"/>
              </w:rPr>
              <w:t>月前半</w:t>
            </w:r>
          </w:p>
          <w:p w14:paraId="107DEDDC" w14:textId="0BB84FBF" w:rsidR="004B2A59" w:rsidRPr="00BA1794" w:rsidRDefault="004B2A59">
            <w:pPr>
              <w:pStyle w:val="TableParagraph"/>
              <w:rPr>
                <w:rFonts w:asciiTheme="minorEastAsia" w:eastAsiaTheme="minorEastAsia" w:hAnsiTheme="minorEastAsia"/>
                <w:sz w:val="19"/>
              </w:rPr>
              <w:pPrChange w:id="61" w:author="yamada.miho" w:date="2026-08-21T16:29:00Z">
                <w:pPr>
                  <w:pStyle w:val="TableParagraph"/>
                  <w:jc w:val="center"/>
                </w:pPr>
              </w:pPrChange>
            </w:pPr>
            <w:ins w:id="62" w:author="yamada.miho" w:date="2026-08-21T16:30:00Z">
              <w:r w:rsidRPr="00BA1794">
                <w:rPr>
                  <w:rFonts w:asciiTheme="minorEastAsia" w:eastAsiaTheme="minorEastAsia" w:hAnsiTheme="minorEastAsia" w:hint="eastAsia"/>
                  <w:w w:val="106"/>
                </w:rPr>
                <w:t xml:space="preserve">　※時期確認</w:t>
              </w:r>
            </w:ins>
          </w:p>
        </w:tc>
        <w:tc>
          <w:tcPr>
            <w:tcW w:w="4842" w:type="dxa"/>
          </w:tcPr>
          <w:p w14:paraId="4A1ACE37" w14:textId="77777777" w:rsidR="00E57A41" w:rsidRPr="00BA1794" w:rsidRDefault="00E57A41">
            <w:pPr>
              <w:pStyle w:val="TableParagraph"/>
              <w:rPr>
                <w:rFonts w:asciiTheme="minorEastAsia" w:eastAsiaTheme="minorEastAsia" w:hAnsiTheme="minorEastAsia"/>
                <w:sz w:val="20"/>
              </w:rPr>
            </w:pPr>
          </w:p>
        </w:tc>
        <w:tc>
          <w:tcPr>
            <w:tcW w:w="1969" w:type="dxa"/>
          </w:tcPr>
          <w:p w14:paraId="0165DDCA" w14:textId="77777777" w:rsidR="00E57A41" w:rsidRPr="00BA1794" w:rsidRDefault="00E57A41">
            <w:pPr>
              <w:pStyle w:val="TableParagraph"/>
              <w:rPr>
                <w:rFonts w:asciiTheme="minorEastAsia" w:eastAsiaTheme="minorEastAsia" w:hAnsiTheme="minorEastAsia"/>
                <w:sz w:val="20"/>
              </w:rPr>
            </w:pPr>
          </w:p>
        </w:tc>
      </w:tr>
      <w:tr w:rsidR="00AE0D4A" w:rsidRPr="00BA1794" w14:paraId="4F480E1C" w14:textId="77777777" w:rsidTr="004B2A59">
        <w:trPr>
          <w:trHeight w:val="2536"/>
        </w:trPr>
        <w:tc>
          <w:tcPr>
            <w:tcW w:w="2504" w:type="dxa"/>
            <w:vAlign w:val="center"/>
          </w:tcPr>
          <w:p w14:paraId="52C7938D" w14:textId="77777777" w:rsidR="00E57A41" w:rsidRPr="00BA1794" w:rsidRDefault="000C3545" w:rsidP="000C3545">
            <w:pPr>
              <w:pStyle w:val="TableParagraph"/>
              <w:jc w:val="center"/>
              <w:rPr>
                <w:ins w:id="63" w:author="yamada.miho" w:date="2026-08-21T16:30:00Z"/>
                <w:rFonts w:asciiTheme="minorEastAsia" w:eastAsiaTheme="minorEastAsia" w:hAnsiTheme="minorEastAsia"/>
                <w:w w:val="106"/>
              </w:rPr>
            </w:pPr>
            <w:r w:rsidRPr="00BA1794">
              <w:rPr>
                <w:rFonts w:asciiTheme="minorEastAsia" w:eastAsiaTheme="minorEastAsia" w:hAnsiTheme="minorEastAsia" w:hint="eastAsia"/>
                <w:w w:val="106"/>
              </w:rPr>
              <w:t>令和</w:t>
            </w:r>
            <w:ins w:id="64" w:author="yamada.miho" w:date="2026-08-21T16:29:00Z">
              <w:r w:rsidR="004B2A59" w:rsidRPr="00BA1794">
                <w:rPr>
                  <w:rFonts w:asciiTheme="minorEastAsia" w:eastAsiaTheme="minorEastAsia" w:hAnsiTheme="minorEastAsia" w:hint="eastAsia"/>
                  <w:w w:val="106"/>
                </w:rPr>
                <w:t>９</w:t>
              </w:r>
            </w:ins>
            <w:del w:id="65" w:author="yamada.miho" w:date="2026-08-21T16:29:00Z">
              <w:r w:rsidR="00AE2DE2" w:rsidRPr="00BA1794" w:rsidDel="004B2A59">
                <w:rPr>
                  <w:rFonts w:asciiTheme="minorEastAsia" w:eastAsiaTheme="minorEastAsia" w:hAnsiTheme="minorEastAsia" w:hint="eastAsia"/>
                  <w:w w:val="106"/>
                </w:rPr>
                <w:delText>８</w:delText>
              </w:r>
            </w:del>
            <w:r w:rsidRPr="00BA1794">
              <w:rPr>
                <w:rFonts w:asciiTheme="minorEastAsia" w:eastAsiaTheme="minorEastAsia" w:hAnsiTheme="minorEastAsia"/>
                <w:w w:val="106"/>
              </w:rPr>
              <w:t>年</w:t>
            </w:r>
            <w:r w:rsidR="00AE2DE2" w:rsidRPr="00BA1794">
              <w:rPr>
                <w:rFonts w:asciiTheme="minorEastAsia" w:eastAsiaTheme="minorEastAsia" w:hAnsiTheme="minorEastAsia" w:hint="eastAsia"/>
                <w:w w:val="106"/>
              </w:rPr>
              <w:t>３</w:t>
            </w:r>
            <w:r w:rsidRPr="00BA1794">
              <w:rPr>
                <w:rFonts w:asciiTheme="minorEastAsia" w:eastAsiaTheme="minorEastAsia" w:hAnsiTheme="minorEastAsia"/>
                <w:w w:val="106"/>
              </w:rPr>
              <w:t>月後半</w:t>
            </w:r>
          </w:p>
          <w:p w14:paraId="1B5F2FBA" w14:textId="339ADFD6" w:rsidR="004B2A59" w:rsidRPr="00BA1794" w:rsidRDefault="004B2A59">
            <w:pPr>
              <w:pStyle w:val="TableParagraph"/>
              <w:rPr>
                <w:rFonts w:asciiTheme="minorEastAsia" w:eastAsiaTheme="minorEastAsia" w:hAnsiTheme="minorEastAsia"/>
                <w:sz w:val="19"/>
              </w:rPr>
              <w:pPrChange w:id="66" w:author="yamada.miho" w:date="2026-08-21T16:30:00Z">
                <w:pPr>
                  <w:pStyle w:val="TableParagraph"/>
                  <w:jc w:val="center"/>
                </w:pPr>
              </w:pPrChange>
            </w:pPr>
            <w:ins w:id="67" w:author="yamada.miho" w:date="2026-08-21T16:30:00Z">
              <w:r w:rsidRPr="00BA1794">
                <w:rPr>
                  <w:rFonts w:asciiTheme="minorEastAsia" w:eastAsiaTheme="minorEastAsia" w:hAnsiTheme="minorEastAsia" w:hint="eastAsia"/>
                  <w:w w:val="106"/>
                </w:rPr>
                <w:t xml:space="preserve">　※時期確認</w:t>
              </w:r>
            </w:ins>
          </w:p>
        </w:tc>
        <w:tc>
          <w:tcPr>
            <w:tcW w:w="4842" w:type="dxa"/>
          </w:tcPr>
          <w:p w14:paraId="2DB6A78C" w14:textId="77777777" w:rsidR="00E57A41" w:rsidRPr="00BA1794" w:rsidRDefault="00E57A41">
            <w:pPr>
              <w:pStyle w:val="TableParagraph"/>
              <w:rPr>
                <w:rFonts w:asciiTheme="minorEastAsia" w:eastAsiaTheme="minorEastAsia" w:hAnsiTheme="minorEastAsia"/>
                <w:sz w:val="20"/>
              </w:rPr>
            </w:pPr>
          </w:p>
        </w:tc>
        <w:tc>
          <w:tcPr>
            <w:tcW w:w="1969" w:type="dxa"/>
          </w:tcPr>
          <w:p w14:paraId="53466972" w14:textId="77777777" w:rsidR="00E57A41" w:rsidRPr="00BA1794" w:rsidRDefault="00E57A41">
            <w:pPr>
              <w:pStyle w:val="TableParagraph"/>
              <w:rPr>
                <w:rFonts w:asciiTheme="minorEastAsia" w:eastAsiaTheme="minorEastAsia" w:hAnsiTheme="minorEastAsia"/>
                <w:sz w:val="20"/>
              </w:rPr>
            </w:pPr>
          </w:p>
        </w:tc>
      </w:tr>
    </w:tbl>
    <w:p w14:paraId="17E6EFF6" w14:textId="7E3F0FC0" w:rsidR="00564075" w:rsidRPr="00BA1794" w:rsidDel="00BA1794" w:rsidRDefault="004B2A59">
      <w:pPr>
        <w:pStyle w:val="a3"/>
        <w:spacing w:before="188"/>
        <w:ind w:leftChars="200" w:left="440"/>
        <w:rPr>
          <w:del w:id="68" w:author="inoue.tsutomu" w:date="2026-08-25T11:33:00Z"/>
          <w:rFonts w:asciiTheme="minorEastAsia" w:eastAsiaTheme="minorEastAsia" w:hAnsiTheme="minorEastAsia"/>
          <w:w w:val="106"/>
        </w:rPr>
        <w:pPrChange w:id="69" w:author="inoue.tsutomu" w:date="2026-08-25T11:33:00Z">
          <w:pPr>
            <w:pStyle w:val="a3"/>
            <w:spacing w:before="188"/>
            <w:ind w:firstLineChars="200" w:firstLine="480"/>
          </w:pPr>
        </w:pPrChange>
      </w:pPr>
      <w:ins w:id="70" w:author="yamada.miho" w:date="2026-08-21T16:28:00Z">
        <w:r w:rsidRPr="00BA1794">
          <w:rPr>
            <w:rFonts w:ascii="ＭＳ 明朝" w:eastAsia="ＭＳ 明朝" w:hAnsi="ＭＳ 明朝" w:hint="eastAsia"/>
            <w:sz w:val="22"/>
            <w:szCs w:val="24"/>
            <w:rPrChange w:id="71" w:author="inoue.tsutomu" w:date="2026-08-25T11:33:00Z">
              <w:rPr>
                <w:rFonts w:ascii="ＭＳ 明朝" w:eastAsia="ＭＳ 明朝" w:hAnsi="ＭＳ 明朝" w:hint="eastAsia"/>
                <w:sz w:val="24"/>
                <w:szCs w:val="28"/>
              </w:rPr>
            </w:rPrChange>
          </w:rPr>
          <w:t>弁当等飲食物類</w:t>
        </w:r>
      </w:ins>
      <w:del w:id="72" w:author="yamada.miho" w:date="2026-08-21T16:28:00Z">
        <w:r w:rsidR="00564075" w:rsidRPr="00BA1794" w:rsidDel="004B2A59">
          <w:rPr>
            <w:rFonts w:asciiTheme="minorEastAsia" w:eastAsiaTheme="minorEastAsia" w:hAnsiTheme="minorEastAsia" w:hint="eastAsia"/>
            <w:w w:val="106"/>
          </w:rPr>
          <w:delText>売店運営</w:delText>
        </w:r>
      </w:del>
      <w:r w:rsidR="00564075" w:rsidRPr="00BA1794">
        <w:rPr>
          <w:rFonts w:asciiTheme="minorEastAsia" w:eastAsiaTheme="minorEastAsia" w:hAnsiTheme="minorEastAsia" w:hint="eastAsia"/>
          <w:w w:val="106"/>
        </w:rPr>
        <w:t>業務</w:t>
      </w:r>
      <w:r w:rsidR="000C3545" w:rsidRPr="00BA1794">
        <w:rPr>
          <w:rFonts w:asciiTheme="minorEastAsia" w:eastAsiaTheme="minorEastAsia" w:hAnsiTheme="minorEastAsia" w:hint="eastAsia"/>
          <w:w w:val="106"/>
        </w:rPr>
        <w:t>受託予定者に決定した場合における，令和</w:t>
      </w:r>
      <w:ins w:id="73" w:author="yamada.miho" w:date="2026-08-21T16:29:00Z">
        <w:r w:rsidRPr="00BA1794">
          <w:rPr>
            <w:rFonts w:asciiTheme="minorEastAsia" w:eastAsiaTheme="minorEastAsia" w:hAnsiTheme="minorEastAsia" w:hint="eastAsia"/>
            <w:w w:val="106"/>
          </w:rPr>
          <w:t>９</w:t>
        </w:r>
      </w:ins>
      <w:del w:id="74" w:author="yamada.miho" w:date="2026-08-21T16:29:00Z">
        <w:r w:rsidR="00AE2DE2" w:rsidRPr="00BA1794" w:rsidDel="004B2A59">
          <w:rPr>
            <w:rFonts w:asciiTheme="minorEastAsia" w:eastAsiaTheme="minorEastAsia" w:hAnsiTheme="minorEastAsia" w:hint="eastAsia"/>
            <w:w w:val="106"/>
          </w:rPr>
          <w:delText>８</w:delText>
        </w:r>
      </w:del>
      <w:r w:rsidR="000C3545" w:rsidRPr="00BA1794">
        <w:rPr>
          <w:rFonts w:asciiTheme="minorEastAsia" w:eastAsiaTheme="minorEastAsia" w:hAnsiTheme="minorEastAsia"/>
          <w:w w:val="106"/>
        </w:rPr>
        <w:t>年</w:t>
      </w:r>
      <w:r w:rsidR="00AE2DE2" w:rsidRPr="00BA1794">
        <w:rPr>
          <w:rFonts w:asciiTheme="minorEastAsia" w:eastAsiaTheme="minorEastAsia" w:hAnsiTheme="minorEastAsia" w:hint="eastAsia"/>
          <w:w w:val="106"/>
        </w:rPr>
        <w:t>４</w:t>
      </w:r>
      <w:r w:rsidR="000C3545" w:rsidRPr="00BA1794">
        <w:rPr>
          <w:rFonts w:asciiTheme="minorEastAsia" w:eastAsiaTheme="minorEastAsia" w:hAnsiTheme="minorEastAsia"/>
          <w:w w:val="106"/>
        </w:rPr>
        <w:t>月</w:t>
      </w:r>
      <w:r w:rsidR="00AE2DE2" w:rsidRPr="00BA1794">
        <w:rPr>
          <w:rFonts w:asciiTheme="minorEastAsia" w:eastAsiaTheme="minorEastAsia" w:hAnsiTheme="minorEastAsia" w:hint="eastAsia"/>
          <w:w w:val="106"/>
        </w:rPr>
        <w:t>１</w:t>
      </w:r>
      <w:r w:rsidR="000C3545" w:rsidRPr="00BA1794">
        <w:rPr>
          <w:rFonts w:asciiTheme="minorEastAsia" w:eastAsiaTheme="minorEastAsia" w:hAnsiTheme="minorEastAsia"/>
          <w:w w:val="106"/>
        </w:rPr>
        <w:t>日</w:t>
      </w:r>
      <w:ins w:id="75" w:author="yamada.miho" w:date="2026-08-21T16:29:00Z">
        <w:del w:id="76" w:author="inoue.tsutomu" w:date="2026-08-25T11:33:00Z">
          <w:r w:rsidRPr="00BA1794" w:rsidDel="00BA1794">
            <w:rPr>
              <w:rFonts w:asciiTheme="minorEastAsia" w:eastAsiaTheme="minorEastAsia" w:hAnsiTheme="minorEastAsia" w:hint="eastAsia"/>
              <w:w w:val="106"/>
              <w:rPrChange w:id="77" w:author="inoue.tsutomu" w:date="2026-08-25T11:33:00Z">
                <w:rPr>
                  <w:rFonts w:asciiTheme="minorEastAsia" w:eastAsiaTheme="minorEastAsia" w:hAnsiTheme="minorEastAsia" w:hint="eastAsia"/>
                  <w:w w:val="106"/>
                  <w:highlight w:val="yellow"/>
                </w:rPr>
              </w:rPrChange>
            </w:rPr>
            <w:delText>（確認）</w:delText>
          </w:r>
        </w:del>
      </w:ins>
      <w:r w:rsidR="000C3545" w:rsidRPr="00BA1794">
        <w:rPr>
          <w:rFonts w:asciiTheme="minorEastAsia" w:eastAsiaTheme="minorEastAsia" w:hAnsiTheme="minorEastAsia"/>
          <w:w w:val="106"/>
        </w:rPr>
        <w:t>からの業務開</w:t>
      </w:r>
    </w:p>
    <w:p w14:paraId="66E8CDC7" w14:textId="30727606" w:rsidR="00AA59F0" w:rsidRDefault="000C3545">
      <w:pPr>
        <w:pStyle w:val="a3"/>
        <w:spacing w:before="188"/>
        <w:ind w:leftChars="200" w:left="440"/>
        <w:rPr>
          <w:rFonts w:asciiTheme="minorEastAsia" w:eastAsiaTheme="minorEastAsia" w:hAnsiTheme="minorEastAsia"/>
          <w:w w:val="106"/>
        </w:rPr>
        <w:pPrChange w:id="78" w:author="inoue.tsutomu" w:date="2026-08-25T11:33:00Z">
          <w:pPr>
            <w:pStyle w:val="a3"/>
            <w:spacing w:before="188"/>
            <w:ind w:firstLineChars="100" w:firstLine="243"/>
          </w:pPr>
        </w:pPrChange>
      </w:pPr>
      <w:r w:rsidRPr="00BA1794">
        <w:rPr>
          <w:rFonts w:asciiTheme="minorEastAsia" w:eastAsiaTheme="minorEastAsia" w:hAnsiTheme="minorEastAsia"/>
          <w:w w:val="106"/>
        </w:rPr>
        <w:t>始に当たっての準備作業スケジュールを記載してください。</w:t>
      </w:r>
    </w:p>
    <w:sectPr w:rsidR="00AA59F0">
      <w:footerReference w:type="default" r:id="rId8"/>
      <w:pgSz w:w="11920" w:h="16850"/>
      <w:pgMar w:top="980" w:right="1417" w:bottom="640" w:left="850" w:header="0" w:footer="4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B0D04" w14:textId="77777777" w:rsidR="00811AEC" w:rsidRDefault="00811AEC">
      <w:r>
        <w:separator/>
      </w:r>
    </w:p>
  </w:endnote>
  <w:endnote w:type="continuationSeparator" w:id="0">
    <w:p w14:paraId="530403AD" w14:textId="77777777" w:rsidR="00811AEC" w:rsidRDefault="00811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IZ UDゴシック">
    <w:panose1 w:val="020B0400000000000000"/>
    <w:charset w:val="80"/>
    <w:family w:val="modern"/>
    <w:pitch w:val="fixed"/>
    <w:sig w:usb0="E00002F7" w:usb1="2AC7EDF8" w:usb2="00000012" w:usb3="00000000" w:csb0="0002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58A5" w14:textId="2481A511" w:rsidR="00E57A41" w:rsidRDefault="00E57A41">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F1E39" w14:textId="77777777" w:rsidR="00811AEC" w:rsidRDefault="00811AEC">
      <w:r>
        <w:separator/>
      </w:r>
    </w:p>
  </w:footnote>
  <w:footnote w:type="continuationSeparator" w:id="0">
    <w:p w14:paraId="5EA95977" w14:textId="77777777" w:rsidR="00811AEC" w:rsidRDefault="00811A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61BA8"/>
    <w:multiLevelType w:val="hybridMultilevel"/>
    <w:tmpl w:val="6E26171E"/>
    <w:lvl w:ilvl="0" w:tplc="43B861F8">
      <w:start w:val="1"/>
      <w:numFmt w:val="decimal"/>
      <w:lvlText w:val="%1"/>
      <w:lvlJc w:val="left"/>
      <w:pPr>
        <w:ind w:left="734" w:hanging="383"/>
      </w:pPr>
      <w:rPr>
        <w:rFonts w:hint="default"/>
        <w:spacing w:val="0"/>
        <w:w w:val="103"/>
        <w:lang w:val="en-US" w:eastAsia="ja-JP" w:bidi="ar-SA"/>
      </w:rPr>
    </w:lvl>
    <w:lvl w:ilvl="1" w:tplc="ECDE8800">
      <w:numFmt w:val="bullet"/>
      <w:lvlText w:val="•"/>
      <w:lvlJc w:val="left"/>
      <w:pPr>
        <w:ind w:left="1686" w:hanging="383"/>
      </w:pPr>
      <w:rPr>
        <w:rFonts w:hint="default"/>
        <w:lang w:val="en-US" w:eastAsia="ja-JP" w:bidi="ar-SA"/>
      </w:rPr>
    </w:lvl>
    <w:lvl w:ilvl="2" w:tplc="DE249CEC">
      <w:numFmt w:val="bullet"/>
      <w:lvlText w:val="•"/>
      <w:lvlJc w:val="left"/>
      <w:pPr>
        <w:ind w:left="2633" w:hanging="383"/>
      </w:pPr>
      <w:rPr>
        <w:rFonts w:hint="default"/>
        <w:lang w:val="en-US" w:eastAsia="ja-JP" w:bidi="ar-SA"/>
      </w:rPr>
    </w:lvl>
    <w:lvl w:ilvl="3" w:tplc="9190ED50">
      <w:numFmt w:val="bullet"/>
      <w:lvlText w:val="•"/>
      <w:lvlJc w:val="left"/>
      <w:pPr>
        <w:ind w:left="3580" w:hanging="383"/>
      </w:pPr>
      <w:rPr>
        <w:rFonts w:hint="default"/>
        <w:lang w:val="en-US" w:eastAsia="ja-JP" w:bidi="ar-SA"/>
      </w:rPr>
    </w:lvl>
    <w:lvl w:ilvl="4" w:tplc="B1B4C602">
      <w:numFmt w:val="bullet"/>
      <w:lvlText w:val="•"/>
      <w:lvlJc w:val="left"/>
      <w:pPr>
        <w:ind w:left="4527" w:hanging="383"/>
      </w:pPr>
      <w:rPr>
        <w:rFonts w:hint="default"/>
        <w:lang w:val="en-US" w:eastAsia="ja-JP" w:bidi="ar-SA"/>
      </w:rPr>
    </w:lvl>
    <w:lvl w:ilvl="5" w:tplc="B9907AFA">
      <w:numFmt w:val="bullet"/>
      <w:lvlText w:val="•"/>
      <w:lvlJc w:val="left"/>
      <w:pPr>
        <w:ind w:left="5474" w:hanging="383"/>
      </w:pPr>
      <w:rPr>
        <w:rFonts w:hint="default"/>
        <w:lang w:val="en-US" w:eastAsia="ja-JP" w:bidi="ar-SA"/>
      </w:rPr>
    </w:lvl>
    <w:lvl w:ilvl="6" w:tplc="33FE2000">
      <w:numFmt w:val="bullet"/>
      <w:lvlText w:val="•"/>
      <w:lvlJc w:val="left"/>
      <w:pPr>
        <w:ind w:left="6421" w:hanging="383"/>
      </w:pPr>
      <w:rPr>
        <w:rFonts w:hint="default"/>
        <w:lang w:val="en-US" w:eastAsia="ja-JP" w:bidi="ar-SA"/>
      </w:rPr>
    </w:lvl>
    <w:lvl w:ilvl="7" w:tplc="0B4268E8">
      <w:numFmt w:val="bullet"/>
      <w:lvlText w:val="•"/>
      <w:lvlJc w:val="left"/>
      <w:pPr>
        <w:ind w:left="7368" w:hanging="383"/>
      </w:pPr>
      <w:rPr>
        <w:rFonts w:hint="default"/>
        <w:lang w:val="en-US" w:eastAsia="ja-JP" w:bidi="ar-SA"/>
      </w:rPr>
    </w:lvl>
    <w:lvl w:ilvl="8" w:tplc="EA44B52C">
      <w:numFmt w:val="bullet"/>
      <w:lvlText w:val="•"/>
      <w:lvlJc w:val="left"/>
      <w:pPr>
        <w:ind w:left="8315" w:hanging="383"/>
      </w:pPr>
      <w:rPr>
        <w:rFonts w:hint="default"/>
        <w:lang w:val="en-US" w:eastAsia="ja-JP" w:bidi="ar-SA"/>
      </w:rPr>
    </w:lvl>
  </w:abstractNum>
  <w:abstractNum w:abstractNumId="1" w15:restartNumberingAfterBreak="0">
    <w:nsid w:val="0FD46DDB"/>
    <w:multiLevelType w:val="hybridMultilevel"/>
    <w:tmpl w:val="6200EF88"/>
    <w:lvl w:ilvl="0" w:tplc="CE3E9EBE">
      <w:start w:val="1"/>
      <w:numFmt w:val="decimal"/>
      <w:lvlText w:val="(%1)"/>
      <w:lvlJc w:val="left"/>
      <w:pPr>
        <w:ind w:left="824" w:hanging="319"/>
      </w:pPr>
      <w:rPr>
        <w:rFonts w:hint="default"/>
        <w:spacing w:val="0"/>
        <w:w w:val="93"/>
        <w:lang w:val="en-US" w:eastAsia="ja-JP" w:bidi="ar-SA"/>
      </w:rPr>
    </w:lvl>
    <w:lvl w:ilvl="1" w:tplc="53369F2C">
      <w:start w:val="1"/>
      <w:numFmt w:val="lowerLetter"/>
      <w:lvlText w:val="%2"/>
      <w:lvlJc w:val="left"/>
      <w:pPr>
        <w:ind w:left="1158" w:hanging="353"/>
      </w:pPr>
      <w:rPr>
        <w:rFonts w:hint="default"/>
        <w:spacing w:val="0"/>
        <w:w w:val="90"/>
        <w:lang w:val="en-US" w:eastAsia="ja-JP" w:bidi="ar-SA"/>
      </w:rPr>
    </w:lvl>
    <w:lvl w:ilvl="2" w:tplc="CE4E0390">
      <w:numFmt w:val="bullet"/>
      <w:lvlText w:val="•"/>
      <w:lvlJc w:val="left"/>
      <w:pPr>
        <w:ind w:left="1420" w:hanging="353"/>
      </w:pPr>
      <w:rPr>
        <w:rFonts w:hint="default"/>
        <w:lang w:val="en-US" w:eastAsia="ja-JP" w:bidi="ar-SA"/>
      </w:rPr>
    </w:lvl>
    <w:lvl w:ilvl="3" w:tplc="06E4CCF0">
      <w:numFmt w:val="bullet"/>
      <w:lvlText w:val="•"/>
      <w:lvlJc w:val="left"/>
      <w:pPr>
        <w:ind w:left="2412" w:hanging="353"/>
      </w:pPr>
      <w:rPr>
        <w:rFonts w:hint="default"/>
        <w:lang w:val="en-US" w:eastAsia="ja-JP" w:bidi="ar-SA"/>
      </w:rPr>
    </w:lvl>
    <w:lvl w:ilvl="4" w:tplc="CF06D32E">
      <w:numFmt w:val="bullet"/>
      <w:lvlText w:val="•"/>
      <w:lvlJc w:val="left"/>
      <w:pPr>
        <w:ind w:left="3404" w:hanging="353"/>
      </w:pPr>
      <w:rPr>
        <w:rFonts w:hint="default"/>
        <w:lang w:val="en-US" w:eastAsia="ja-JP" w:bidi="ar-SA"/>
      </w:rPr>
    </w:lvl>
    <w:lvl w:ilvl="5" w:tplc="1DC0937A">
      <w:numFmt w:val="bullet"/>
      <w:lvlText w:val="•"/>
      <w:lvlJc w:val="left"/>
      <w:pPr>
        <w:ind w:left="4396" w:hanging="353"/>
      </w:pPr>
      <w:rPr>
        <w:rFonts w:hint="default"/>
        <w:lang w:val="en-US" w:eastAsia="ja-JP" w:bidi="ar-SA"/>
      </w:rPr>
    </w:lvl>
    <w:lvl w:ilvl="6" w:tplc="5A18E48A">
      <w:numFmt w:val="bullet"/>
      <w:lvlText w:val="•"/>
      <w:lvlJc w:val="left"/>
      <w:pPr>
        <w:ind w:left="5388" w:hanging="353"/>
      </w:pPr>
      <w:rPr>
        <w:rFonts w:hint="default"/>
        <w:lang w:val="en-US" w:eastAsia="ja-JP" w:bidi="ar-SA"/>
      </w:rPr>
    </w:lvl>
    <w:lvl w:ilvl="7" w:tplc="46941954">
      <w:numFmt w:val="bullet"/>
      <w:lvlText w:val="•"/>
      <w:lvlJc w:val="left"/>
      <w:pPr>
        <w:ind w:left="6381" w:hanging="353"/>
      </w:pPr>
      <w:rPr>
        <w:rFonts w:hint="default"/>
        <w:lang w:val="en-US" w:eastAsia="ja-JP" w:bidi="ar-SA"/>
      </w:rPr>
    </w:lvl>
    <w:lvl w:ilvl="8" w:tplc="11402950">
      <w:numFmt w:val="bullet"/>
      <w:lvlText w:val="•"/>
      <w:lvlJc w:val="left"/>
      <w:pPr>
        <w:ind w:left="7373" w:hanging="353"/>
      </w:pPr>
      <w:rPr>
        <w:rFonts w:hint="default"/>
        <w:lang w:val="en-US" w:eastAsia="ja-JP" w:bidi="ar-SA"/>
      </w:rPr>
    </w:lvl>
  </w:abstractNum>
  <w:abstractNum w:abstractNumId="2" w15:restartNumberingAfterBreak="0">
    <w:nsid w:val="11A33DC9"/>
    <w:multiLevelType w:val="hybridMultilevel"/>
    <w:tmpl w:val="2F7C3254"/>
    <w:lvl w:ilvl="0" w:tplc="0B96D922">
      <w:numFmt w:val="bullet"/>
      <w:lvlText w:val="-"/>
      <w:lvlJc w:val="left"/>
      <w:pPr>
        <w:ind w:left="1594" w:hanging="165"/>
      </w:pPr>
      <w:rPr>
        <w:rFonts w:ascii="BIZ UDゴシック" w:eastAsia="BIZ UDゴシック" w:hAnsi="BIZ UDゴシック" w:cs="BIZ UDゴシック" w:hint="default"/>
        <w:spacing w:val="0"/>
        <w:w w:val="100"/>
        <w:lang w:val="en-US" w:eastAsia="ja-JP" w:bidi="ar-SA"/>
      </w:rPr>
    </w:lvl>
    <w:lvl w:ilvl="1" w:tplc="A8509B96">
      <w:numFmt w:val="bullet"/>
      <w:lvlText w:val="•"/>
      <w:lvlJc w:val="left"/>
      <w:pPr>
        <w:ind w:left="1785" w:hanging="165"/>
      </w:pPr>
      <w:rPr>
        <w:rFonts w:hint="default"/>
        <w:lang w:val="en-US" w:eastAsia="ja-JP" w:bidi="ar-SA"/>
      </w:rPr>
    </w:lvl>
    <w:lvl w:ilvl="2" w:tplc="75EA2578">
      <w:numFmt w:val="bullet"/>
      <w:lvlText w:val="•"/>
      <w:lvlJc w:val="left"/>
      <w:pPr>
        <w:ind w:left="1971" w:hanging="165"/>
      </w:pPr>
      <w:rPr>
        <w:rFonts w:hint="default"/>
        <w:lang w:val="en-US" w:eastAsia="ja-JP" w:bidi="ar-SA"/>
      </w:rPr>
    </w:lvl>
    <w:lvl w:ilvl="3" w:tplc="C456BD80">
      <w:numFmt w:val="bullet"/>
      <w:lvlText w:val="•"/>
      <w:lvlJc w:val="left"/>
      <w:pPr>
        <w:ind w:left="2156" w:hanging="165"/>
      </w:pPr>
      <w:rPr>
        <w:rFonts w:hint="default"/>
        <w:lang w:val="en-US" w:eastAsia="ja-JP" w:bidi="ar-SA"/>
      </w:rPr>
    </w:lvl>
    <w:lvl w:ilvl="4" w:tplc="4D32EA22">
      <w:numFmt w:val="bullet"/>
      <w:lvlText w:val="•"/>
      <w:lvlJc w:val="left"/>
      <w:pPr>
        <w:ind w:left="2342" w:hanging="165"/>
      </w:pPr>
      <w:rPr>
        <w:rFonts w:hint="default"/>
        <w:lang w:val="en-US" w:eastAsia="ja-JP" w:bidi="ar-SA"/>
      </w:rPr>
    </w:lvl>
    <w:lvl w:ilvl="5" w:tplc="B1A0C5E6">
      <w:numFmt w:val="bullet"/>
      <w:lvlText w:val="•"/>
      <w:lvlJc w:val="left"/>
      <w:pPr>
        <w:ind w:left="2527" w:hanging="165"/>
      </w:pPr>
      <w:rPr>
        <w:rFonts w:hint="default"/>
        <w:lang w:val="en-US" w:eastAsia="ja-JP" w:bidi="ar-SA"/>
      </w:rPr>
    </w:lvl>
    <w:lvl w:ilvl="6" w:tplc="ABD6D5F2">
      <w:numFmt w:val="bullet"/>
      <w:lvlText w:val="•"/>
      <w:lvlJc w:val="left"/>
      <w:pPr>
        <w:ind w:left="2713" w:hanging="165"/>
      </w:pPr>
      <w:rPr>
        <w:rFonts w:hint="default"/>
        <w:lang w:val="en-US" w:eastAsia="ja-JP" w:bidi="ar-SA"/>
      </w:rPr>
    </w:lvl>
    <w:lvl w:ilvl="7" w:tplc="4A8EAA6E">
      <w:numFmt w:val="bullet"/>
      <w:lvlText w:val="•"/>
      <w:lvlJc w:val="left"/>
      <w:pPr>
        <w:ind w:left="2898" w:hanging="165"/>
      </w:pPr>
      <w:rPr>
        <w:rFonts w:hint="default"/>
        <w:lang w:val="en-US" w:eastAsia="ja-JP" w:bidi="ar-SA"/>
      </w:rPr>
    </w:lvl>
    <w:lvl w:ilvl="8" w:tplc="AF3AFB68">
      <w:numFmt w:val="bullet"/>
      <w:lvlText w:val="•"/>
      <w:lvlJc w:val="left"/>
      <w:pPr>
        <w:ind w:left="3084" w:hanging="165"/>
      </w:pPr>
      <w:rPr>
        <w:rFonts w:hint="default"/>
        <w:lang w:val="en-US" w:eastAsia="ja-JP" w:bidi="ar-SA"/>
      </w:rPr>
    </w:lvl>
  </w:abstractNum>
  <w:abstractNum w:abstractNumId="3" w15:restartNumberingAfterBreak="0">
    <w:nsid w:val="139734CF"/>
    <w:multiLevelType w:val="hybridMultilevel"/>
    <w:tmpl w:val="5E488BA4"/>
    <w:lvl w:ilvl="0" w:tplc="8DFEEDA2">
      <w:start w:val="1"/>
      <w:numFmt w:val="decimal"/>
      <w:lvlText w:val="%1"/>
      <w:lvlJc w:val="left"/>
      <w:pPr>
        <w:ind w:left="746" w:hanging="381"/>
      </w:pPr>
      <w:rPr>
        <w:rFonts w:hint="default"/>
        <w:spacing w:val="0"/>
        <w:w w:val="98"/>
        <w:lang w:val="en-US" w:eastAsia="ja-JP" w:bidi="ar-SA"/>
      </w:rPr>
    </w:lvl>
    <w:lvl w:ilvl="1" w:tplc="2408BBE6">
      <w:numFmt w:val="bullet"/>
      <w:lvlText w:val="•"/>
      <w:lvlJc w:val="left"/>
      <w:pPr>
        <w:ind w:left="1686" w:hanging="381"/>
      </w:pPr>
      <w:rPr>
        <w:rFonts w:hint="default"/>
        <w:lang w:val="en-US" w:eastAsia="ja-JP" w:bidi="ar-SA"/>
      </w:rPr>
    </w:lvl>
    <w:lvl w:ilvl="2" w:tplc="D6004576">
      <w:numFmt w:val="bullet"/>
      <w:lvlText w:val="•"/>
      <w:lvlJc w:val="left"/>
      <w:pPr>
        <w:ind w:left="2633" w:hanging="381"/>
      </w:pPr>
      <w:rPr>
        <w:rFonts w:hint="default"/>
        <w:lang w:val="en-US" w:eastAsia="ja-JP" w:bidi="ar-SA"/>
      </w:rPr>
    </w:lvl>
    <w:lvl w:ilvl="3" w:tplc="242639F8">
      <w:numFmt w:val="bullet"/>
      <w:lvlText w:val="•"/>
      <w:lvlJc w:val="left"/>
      <w:pPr>
        <w:ind w:left="3580" w:hanging="381"/>
      </w:pPr>
      <w:rPr>
        <w:rFonts w:hint="default"/>
        <w:lang w:val="en-US" w:eastAsia="ja-JP" w:bidi="ar-SA"/>
      </w:rPr>
    </w:lvl>
    <w:lvl w:ilvl="4" w:tplc="6A387DBE">
      <w:numFmt w:val="bullet"/>
      <w:lvlText w:val="•"/>
      <w:lvlJc w:val="left"/>
      <w:pPr>
        <w:ind w:left="4527" w:hanging="381"/>
      </w:pPr>
      <w:rPr>
        <w:rFonts w:hint="default"/>
        <w:lang w:val="en-US" w:eastAsia="ja-JP" w:bidi="ar-SA"/>
      </w:rPr>
    </w:lvl>
    <w:lvl w:ilvl="5" w:tplc="84D44EC4">
      <w:numFmt w:val="bullet"/>
      <w:lvlText w:val="•"/>
      <w:lvlJc w:val="left"/>
      <w:pPr>
        <w:ind w:left="5474" w:hanging="381"/>
      </w:pPr>
      <w:rPr>
        <w:rFonts w:hint="default"/>
        <w:lang w:val="en-US" w:eastAsia="ja-JP" w:bidi="ar-SA"/>
      </w:rPr>
    </w:lvl>
    <w:lvl w:ilvl="6" w:tplc="21F4E242">
      <w:numFmt w:val="bullet"/>
      <w:lvlText w:val="•"/>
      <w:lvlJc w:val="left"/>
      <w:pPr>
        <w:ind w:left="6421" w:hanging="381"/>
      </w:pPr>
      <w:rPr>
        <w:rFonts w:hint="default"/>
        <w:lang w:val="en-US" w:eastAsia="ja-JP" w:bidi="ar-SA"/>
      </w:rPr>
    </w:lvl>
    <w:lvl w:ilvl="7" w:tplc="87A09132">
      <w:numFmt w:val="bullet"/>
      <w:lvlText w:val="•"/>
      <w:lvlJc w:val="left"/>
      <w:pPr>
        <w:ind w:left="7368" w:hanging="381"/>
      </w:pPr>
      <w:rPr>
        <w:rFonts w:hint="default"/>
        <w:lang w:val="en-US" w:eastAsia="ja-JP" w:bidi="ar-SA"/>
      </w:rPr>
    </w:lvl>
    <w:lvl w:ilvl="8" w:tplc="B85A01CE">
      <w:numFmt w:val="bullet"/>
      <w:lvlText w:val="•"/>
      <w:lvlJc w:val="left"/>
      <w:pPr>
        <w:ind w:left="8315" w:hanging="381"/>
      </w:pPr>
      <w:rPr>
        <w:rFonts w:hint="default"/>
        <w:lang w:val="en-US" w:eastAsia="ja-JP" w:bidi="ar-SA"/>
      </w:rPr>
    </w:lvl>
  </w:abstractNum>
  <w:abstractNum w:abstractNumId="4" w15:restartNumberingAfterBreak="0">
    <w:nsid w:val="1B5413C1"/>
    <w:multiLevelType w:val="hybridMultilevel"/>
    <w:tmpl w:val="8FB8037E"/>
    <w:lvl w:ilvl="0" w:tplc="43E875CA">
      <w:numFmt w:val="bullet"/>
      <w:lvlText w:val="•"/>
      <w:lvlJc w:val="left"/>
      <w:pPr>
        <w:ind w:left="224" w:hanging="103"/>
      </w:pPr>
      <w:rPr>
        <w:rFonts w:ascii="BIZ UDゴシック" w:eastAsia="BIZ UDゴシック" w:hAnsi="BIZ UDゴシック" w:cs="BIZ UDゴシック" w:hint="default"/>
        <w:b w:val="0"/>
        <w:bCs w:val="0"/>
        <w:i w:val="0"/>
        <w:iCs w:val="0"/>
        <w:spacing w:val="0"/>
        <w:w w:val="90"/>
        <w:sz w:val="18"/>
        <w:szCs w:val="18"/>
        <w:lang w:val="en-US" w:eastAsia="ja-JP" w:bidi="ar-SA"/>
      </w:rPr>
    </w:lvl>
    <w:lvl w:ilvl="1" w:tplc="4C3AAB1C">
      <w:numFmt w:val="bullet"/>
      <w:lvlText w:val="•"/>
      <w:lvlJc w:val="left"/>
      <w:pPr>
        <w:ind w:left="762" w:hanging="103"/>
      </w:pPr>
      <w:rPr>
        <w:rFonts w:hint="default"/>
        <w:lang w:val="en-US" w:eastAsia="ja-JP" w:bidi="ar-SA"/>
      </w:rPr>
    </w:lvl>
    <w:lvl w:ilvl="2" w:tplc="F8D23172">
      <w:numFmt w:val="bullet"/>
      <w:lvlText w:val="•"/>
      <w:lvlJc w:val="left"/>
      <w:pPr>
        <w:ind w:left="1304" w:hanging="103"/>
      </w:pPr>
      <w:rPr>
        <w:rFonts w:hint="default"/>
        <w:lang w:val="en-US" w:eastAsia="ja-JP" w:bidi="ar-SA"/>
      </w:rPr>
    </w:lvl>
    <w:lvl w:ilvl="3" w:tplc="327E9576">
      <w:numFmt w:val="bullet"/>
      <w:lvlText w:val="•"/>
      <w:lvlJc w:val="left"/>
      <w:pPr>
        <w:ind w:left="1846" w:hanging="103"/>
      </w:pPr>
      <w:rPr>
        <w:rFonts w:hint="default"/>
        <w:lang w:val="en-US" w:eastAsia="ja-JP" w:bidi="ar-SA"/>
      </w:rPr>
    </w:lvl>
    <w:lvl w:ilvl="4" w:tplc="698CA856">
      <w:numFmt w:val="bullet"/>
      <w:lvlText w:val="•"/>
      <w:lvlJc w:val="left"/>
      <w:pPr>
        <w:ind w:left="2389" w:hanging="103"/>
      </w:pPr>
      <w:rPr>
        <w:rFonts w:hint="default"/>
        <w:lang w:val="en-US" w:eastAsia="ja-JP" w:bidi="ar-SA"/>
      </w:rPr>
    </w:lvl>
    <w:lvl w:ilvl="5" w:tplc="9260F390">
      <w:numFmt w:val="bullet"/>
      <w:lvlText w:val="•"/>
      <w:lvlJc w:val="left"/>
      <w:pPr>
        <w:ind w:left="2931" w:hanging="103"/>
      </w:pPr>
      <w:rPr>
        <w:rFonts w:hint="default"/>
        <w:lang w:val="en-US" w:eastAsia="ja-JP" w:bidi="ar-SA"/>
      </w:rPr>
    </w:lvl>
    <w:lvl w:ilvl="6" w:tplc="65C81554">
      <w:numFmt w:val="bullet"/>
      <w:lvlText w:val="•"/>
      <w:lvlJc w:val="left"/>
      <w:pPr>
        <w:ind w:left="3473" w:hanging="103"/>
      </w:pPr>
      <w:rPr>
        <w:rFonts w:hint="default"/>
        <w:lang w:val="en-US" w:eastAsia="ja-JP" w:bidi="ar-SA"/>
      </w:rPr>
    </w:lvl>
    <w:lvl w:ilvl="7" w:tplc="77F2D9E2">
      <w:numFmt w:val="bullet"/>
      <w:lvlText w:val="•"/>
      <w:lvlJc w:val="left"/>
      <w:pPr>
        <w:ind w:left="4016" w:hanging="103"/>
      </w:pPr>
      <w:rPr>
        <w:rFonts w:hint="default"/>
        <w:lang w:val="en-US" w:eastAsia="ja-JP" w:bidi="ar-SA"/>
      </w:rPr>
    </w:lvl>
    <w:lvl w:ilvl="8" w:tplc="2DAEF6BC">
      <w:numFmt w:val="bullet"/>
      <w:lvlText w:val="•"/>
      <w:lvlJc w:val="left"/>
      <w:pPr>
        <w:ind w:left="4558" w:hanging="103"/>
      </w:pPr>
      <w:rPr>
        <w:rFonts w:hint="default"/>
        <w:lang w:val="en-US" w:eastAsia="ja-JP" w:bidi="ar-SA"/>
      </w:rPr>
    </w:lvl>
  </w:abstractNum>
  <w:abstractNum w:abstractNumId="5" w15:restartNumberingAfterBreak="0">
    <w:nsid w:val="214335B7"/>
    <w:multiLevelType w:val="hybridMultilevel"/>
    <w:tmpl w:val="FC8072CA"/>
    <w:lvl w:ilvl="0" w:tplc="528AF51C">
      <w:start w:val="1"/>
      <w:numFmt w:val="decimal"/>
      <w:lvlText w:val="(%1)"/>
      <w:lvlJc w:val="left"/>
      <w:pPr>
        <w:ind w:left="804" w:hanging="321"/>
      </w:pPr>
      <w:rPr>
        <w:rFonts w:hint="default"/>
        <w:spacing w:val="0"/>
        <w:w w:val="104"/>
        <w:lang w:val="en-US" w:eastAsia="ja-JP" w:bidi="ar-SA"/>
      </w:rPr>
    </w:lvl>
    <w:lvl w:ilvl="1" w:tplc="BDA4DB0A">
      <w:numFmt w:val="bullet"/>
      <w:lvlText w:val="•"/>
      <w:lvlJc w:val="left"/>
      <w:pPr>
        <w:ind w:left="1655" w:hanging="321"/>
      </w:pPr>
      <w:rPr>
        <w:rFonts w:hint="default"/>
        <w:lang w:val="en-US" w:eastAsia="ja-JP" w:bidi="ar-SA"/>
      </w:rPr>
    </w:lvl>
    <w:lvl w:ilvl="2" w:tplc="A404B9C6">
      <w:numFmt w:val="bullet"/>
      <w:lvlText w:val="•"/>
      <w:lvlJc w:val="left"/>
      <w:pPr>
        <w:ind w:left="2511" w:hanging="321"/>
      </w:pPr>
      <w:rPr>
        <w:rFonts w:hint="default"/>
        <w:lang w:val="en-US" w:eastAsia="ja-JP" w:bidi="ar-SA"/>
      </w:rPr>
    </w:lvl>
    <w:lvl w:ilvl="3" w:tplc="8EB405A8">
      <w:numFmt w:val="bullet"/>
      <w:lvlText w:val="•"/>
      <w:lvlJc w:val="left"/>
      <w:pPr>
        <w:ind w:left="3367" w:hanging="321"/>
      </w:pPr>
      <w:rPr>
        <w:rFonts w:hint="default"/>
        <w:lang w:val="en-US" w:eastAsia="ja-JP" w:bidi="ar-SA"/>
      </w:rPr>
    </w:lvl>
    <w:lvl w:ilvl="4" w:tplc="80B4FF54">
      <w:numFmt w:val="bullet"/>
      <w:lvlText w:val="•"/>
      <w:lvlJc w:val="left"/>
      <w:pPr>
        <w:ind w:left="4223" w:hanging="321"/>
      </w:pPr>
      <w:rPr>
        <w:rFonts w:hint="default"/>
        <w:lang w:val="en-US" w:eastAsia="ja-JP" w:bidi="ar-SA"/>
      </w:rPr>
    </w:lvl>
    <w:lvl w:ilvl="5" w:tplc="F2EE2E7E">
      <w:numFmt w:val="bullet"/>
      <w:lvlText w:val="•"/>
      <w:lvlJc w:val="left"/>
      <w:pPr>
        <w:ind w:left="5078" w:hanging="321"/>
      </w:pPr>
      <w:rPr>
        <w:rFonts w:hint="default"/>
        <w:lang w:val="en-US" w:eastAsia="ja-JP" w:bidi="ar-SA"/>
      </w:rPr>
    </w:lvl>
    <w:lvl w:ilvl="6" w:tplc="FAD0B1F0">
      <w:numFmt w:val="bullet"/>
      <w:lvlText w:val="•"/>
      <w:lvlJc w:val="left"/>
      <w:pPr>
        <w:ind w:left="5934" w:hanging="321"/>
      </w:pPr>
      <w:rPr>
        <w:rFonts w:hint="default"/>
        <w:lang w:val="en-US" w:eastAsia="ja-JP" w:bidi="ar-SA"/>
      </w:rPr>
    </w:lvl>
    <w:lvl w:ilvl="7" w:tplc="F4D05006">
      <w:numFmt w:val="bullet"/>
      <w:lvlText w:val="•"/>
      <w:lvlJc w:val="left"/>
      <w:pPr>
        <w:ind w:left="6790" w:hanging="321"/>
      </w:pPr>
      <w:rPr>
        <w:rFonts w:hint="default"/>
        <w:lang w:val="en-US" w:eastAsia="ja-JP" w:bidi="ar-SA"/>
      </w:rPr>
    </w:lvl>
    <w:lvl w:ilvl="8" w:tplc="5E9269EA">
      <w:numFmt w:val="bullet"/>
      <w:lvlText w:val="•"/>
      <w:lvlJc w:val="left"/>
      <w:pPr>
        <w:ind w:left="7646" w:hanging="321"/>
      </w:pPr>
      <w:rPr>
        <w:rFonts w:hint="default"/>
        <w:lang w:val="en-US" w:eastAsia="ja-JP" w:bidi="ar-SA"/>
      </w:rPr>
    </w:lvl>
  </w:abstractNum>
  <w:abstractNum w:abstractNumId="6" w15:restartNumberingAfterBreak="0">
    <w:nsid w:val="273B45BB"/>
    <w:multiLevelType w:val="hybridMultilevel"/>
    <w:tmpl w:val="A77852CE"/>
    <w:lvl w:ilvl="0" w:tplc="20A24FCC">
      <w:start w:val="1"/>
      <w:numFmt w:val="lowerLetter"/>
      <w:lvlText w:val="%1"/>
      <w:lvlJc w:val="left"/>
      <w:pPr>
        <w:ind w:left="1221" w:hanging="366"/>
      </w:pPr>
      <w:rPr>
        <w:rFonts w:hint="default"/>
        <w:spacing w:val="0"/>
        <w:w w:val="81"/>
        <w:lang w:val="en-US" w:eastAsia="ja-JP" w:bidi="ar-SA"/>
      </w:rPr>
    </w:lvl>
    <w:lvl w:ilvl="1" w:tplc="BA748D04">
      <w:numFmt w:val="bullet"/>
      <w:lvlText w:val="•"/>
      <w:lvlJc w:val="left"/>
      <w:pPr>
        <w:ind w:left="2033" w:hanging="366"/>
      </w:pPr>
      <w:rPr>
        <w:rFonts w:hint="default"/>
        <w:lang w:val="en-US" w:eastAsia="ja-JP" w:bidi="ar-SA"/>
      </w:rPr>
    </w:lvl>
    <w:lvl w:ilvl="2" w:tplc="7876C6BC">
      <w:numFmt w:val="bullet"/>
      <w:lvlText w:val="•"/>
      <w:lvlJc w:val="left"/>
      <w:pPr>
        <w:ind w:left="2847" w:hanging="366"/>
      </w:pPr>
      <w:rPr>
        <w:rFonts w:hint="default"/>
        <w:lang w:val="en-US" w:eastAsia="ja-JP" w:bidi="ar-SA"/>
      </w:rPr>
    </w:lvl>
    <w:lvl w:ilvl="3" w:tplc="C70824E2">
      <w:numFmt w:val="bullet"/>
      <w:lvlText w:val="•"/>
      <w:lvlJc w:val="left"/>
      <w:pPr>
        <w:ind w:left="3661" w:hanging="366"/>
      </w:pPr>
      <w:rPr>
        <w:rFonts w:hint="default"/>
        <w:lang w:val="en-US" w:eastAsia="ja-JP" w:bidi="ar-SA"/>
      </w:rPr>
    </w:lvl>
    <w:lvl w:ilvl="4" w:tplc="41E2FC5C">
      <w:numFmt w:val="bullet"/>
      <w:lvlText w:val="•"/>
      <w:lvlJc w:val="left"/>
      <w:pPr>
        <w:ind w:left="4475" w:hanging="366"/>
      </w:pPr>
      <w:rPr>
        <w:rFonts w:hint="default"/>
        <w:lang w:val="en-US" w:eastAsia="ja-JP" w:bidi="ar-SA"/>
      </w:rPr>
    </w:lvl>
    <w:lvl w:ilvl="5" w:tplc="17928646">
      <w:numFmt w:val="bullet"/>
      <w:lvlText w:val="•"/>
      <w:lvlJc w:val="left"/>
      <w:pPr>
        <w:ind w:left="5288" w:hanging="366"/>
      </w:pPr>
      <w:rPr>
        <w:rFonts w:hint="default"/>
        <w:lang w:val="en-US" w:eastAsia="ja-JP" w:bidi="ar-SA"/>
      </w:rPr>
    </w:lvl>
    <w:lvl w:ilvl="6" w:tplc="ABCC5E4A">
      <w:numFmt w:val="bullet"/>
      <w:lvlText w:val="•"/>
      <w:lvlJc w:val="left"/>
      <w:pPr>
        <w:ind w:left="6102" w:hanging="366"/>
      </w:pPr>
      <w:rPr>
        <w:rFonts w:hint="default"/>
        <w:lang w:val="en-US" w:eastAsia="ja-JP" w:bidi="ar-SA"/>
      </w:rPr>
    </w:lvl>
    <w:lvl w:ilvl="7" w:tplc="AC56DE60">
      <w:numFmt w:val="bullet"/>
      <w:lvlText w:val="•"/>
      <w:lvlJc w:val="left"/>
      <w:pPr>
        <w:ind w:left="6916" w:hanging="366"/>
      </w:pPr>
      <w:rPr>
        <w:rFonts w:hint="default"/>
        <w:lang w:val="en-US" w:eastAsia="ja-JP" w:bidi="ar-SA"/>
      </w:rPr>
    </w:lvl>
    <w:lvl w:ilvl="8" w:tplc="A3BA859C">
      <w:numFmt w:val="bullet"/>
      <w:lvlText w:val="•"/>
      <w:lvlJc w:val="left"/>
      <w:pPr>
        <w:ind w:left="7730" w:hanging="366"/>
      </w:pPr>
      <w:rPr>
        <w:rFonts w:hint="default"/>
        <w:lang w:val="en-US" w:eastAsia="ja-JP" w:bidi="ar-SA"/>
      </w:rPr>
    </w:lvl>
  </w:abstractNum>
  <w:abstractNum w:abstractNumId="7" w15:restartNumberingAfterBreak="0">
    <w:nsid w:val="292243F2"/>
    <w:multiLevelType w:val="hybridMultilevel"/>
    <w:tmpl w:val="9BFEEE1C"/>
    <w:lvl w:ilvl="0" w:tplc="4FE0B9F4">
      <w:start w:val="16"/>
      <w:numFmt w:val="decimal"/>
      <w:lvlText w:val="(%1)"/>
      <w:lvlJc w:val="left"/>
      <w:pPr>
        <w:ind w:left="944" w:hanging="458"/>
      </w:pPr>
      <w:rPr>
        <w:rFonts w:hint="default"/>
        <w:spacing w:val="0"/>
        <w:w w:val="93"/>
        <w:lang w:val="en-US" w:eastAsia="ja-JP" w:bidi="ar-SA"/>
      </w:rPr>
    </w:lvl>
    <w:lvl w:ilvl="1" w:tplc="5AA8630E">
      <w:numFmt w:val="bullet"/>
      <w:lvlText w:val="•"/>
      <w:lvlJc w:val="left"/>
      <w:pPr>
        <w:ind w:left="1781" w:hanging="458"/>
      </w:pPr>
      <w:rPr>
        <w:rFonts w:hint="default"/>
        <w:lang w:val="en-US" w:eastAsia="ja-JP" w:bidi="ar-SA"/>
      </w:rPr>
    </w:lvl>
    <w:lvl w:ilvl="2" w:tplc="75965598">
      <w:numFmt w:val="bullet"/>
      <w:lvlText w:val="•"/>
      <w:lvlJc w:val="left"/>
      <w:pPr>
        <w:ind w:left="2623" w:hanging="458"/>
      </w:pPr>
      <w:rPr>
        <w:rFonts w:hint="default"/>
        <w:lang w:val="en-US" w:eastAsia="ja-JP" w:bidi="ar-SA"/>
      </w:rPr>
    </w:lvl>
    <w:lvl w:ilvl="3" w:tplc="1CCC2004">
      <w:numFmt w:val="bullet"/>
      <w:lvlText w:val="•"/>
      <w:lvlJc w:val="left"/>
      <w:pPr>
        <w:ind w:left="3465" w:hanging="458"/>
      </w:pPr>
      <w:rPr>
        <w:rFonts w:hint="default"/>
        <w:lang w:val="en-US" w:eastAsia="ja-JP" w:bidi="ar-SA"/>
      </w:rPr>
    </w:lvl>
    <w:lvl w:ilvl="4" w:tplc="804439BE">
      <w:numFmt w:val="bullet"/>
      <w:lvlText w:val="•"/>
      <w:lvlJc w:val="left"/>
      <w:pPr>
        <w:ind w:left="4307" w:hanging="458"/>
      </w:pPr>
      <w:rPr>
        <w:rFonts w:hint="default"/>
        <w:lang w:val="en-US" w:eastAsia="ja-JP" w:bidi="ar-SA"/>
      </w:rPr>
    </w:lvl>
    <w:lvl w:ilvl="5" w:tplc="AE64B720">
      <w:numFmt w:val="bullet"/>
      <w:lvlText w:val="•"/>
      <w:lvlJc w:val="left"/>
      <w:pPr>
        <w:ind w:left="5148" w:hanging="458"/>
      </w:pPr>
      <w:rPr>
        <w:rFonts w:hint="default"/>
        <w:lang w:val="en-US" w:eastAsia="ja-JP" w:bidi="ar-SA"/>
      </w:rPr>
    </w:lvl>
    <w:lvl w:ilvl="6" w:tplc="E8965762">
      <w:numFmt w:val="bullet"/>
      <w:lvlText w:val="•"/>
      <w:lvlJc w:val="left"/>
      <w:pPr>
        <w:ind w:left="5990" w:hanging="458"/>
      </w:pPr>
      <w:rPr>
        <w:rFonts w:hint="default"/>
        <w:lang w:val="en-US" w:eastAsia="ja-JP" w:bidi="ar-SA"/>
      </w:rPr>
    </w:lvl>
    <w:lvl w:ilvl="7" w:tplc="CE808FE4">
      <w:numFmt w:val="bullet"/>
      <w:lvlText w:val="•"/>
      <w:lvlJc w:val="left"/>
      <w:pPr>
        <w:ind w:left="6832" w:hanging="458"/>
      </w:pPr>
      <w:rPr>
        <w:rFonts w:hint="default"/>
        <w:lang w:val="en-US" w:eastAsia="ja-JP" w:bidi="ar-SA"/>
      </w:rPr>
    </w:lvl>
    <w:lvl w:ilvl="8" w:tplc="C5AE394A">
      <w:numFmt w:val="bullet"/>
      <w:lvlText w:val="•"/>
      <w:lvlJc w:val="left"/>
      <w:pPr>
        <w:ind w:left="7674" w:hanging="458"/>
      </w:pPr>
      <w:rPr>
        <w:rFonts w:hint="default"/>
        <w:lang w:val="en-US" w:eastAsia="ja-JP" w:bidi="ar-SA"/>
      </w:rPr>
    </w:lvl>
  </w:abstractNum>
  <w:abstractNum w:abstractNumId="8" w15:restartNumberingAfterBreak="0">
    <w:nsid w:val="29C81FC1"/>
    <w:multiLevelType w:val="hybridMultilevel"/>
    <w:tmpl w:val="C04EEF42"/>
    <w:lvl w:ilvl="0" w:tplc="7AC65E12">
      <w:start w:val="1"/>
      <w:numFmt w:val="decimal"/>
      <w:lvlText w:val="%1"/>
      <w:lvlJc w:val="left"/>
      <w:pPr>
        <w:ind w:left="734" w:hanging="361"/>
      </w:pPr>
      <w:rPr>
        <w:rFonts w:hint="default"/>
        <w:spacing w:val="0"/>
        <w:w w:val="102"/>
        <w:lang w:val="en-US" w:eastAsia="ja-JP" w:bidi="ar-SA"/>
      </w:rPr>
    </w:lvl>
    <w:lvl w:ilvl="1" w:tplc="381867FC">
      <w:numFmt w:val="bullet"/>
      <w:lvlText w:val="•"/>
      <w:lvlJc w:val="left"/>
      <w:pPr>
        <w:ind w:left="1686" w:hanging="361"/>
      </w:pPr>
      <w:rPr>
        <w:rFonts w:hint="default"/>
        <w:lang w:val="en-US" w:eastAsia="ja-JP" w:bidi="ar-SA"/>
      </w:rPr>
    </w:lvl>
    <w:lvl w:ilvl="2" w:tplc="CF56A750">
      <w:numFmt w:val="bullet"/>
      <w:lvlText w:val="•"/>
      <w:lvlJc w:val="left"/>
      <w:pPr>
        <w:ind w:left="2633" w:hanging="361"/>
      </w:pPr>
      <w:rPr>
        <w:rFonts w:hint="default"/>
        <w:lang w:val="en-US" w:eastAsia="ja-JP" w:bidi="ar-SA"/>
      </w:rPr>
    </w:lvl>
    <w:lvl w:ilvl="3" w:tplc="513010D4">
      <w:numFmt w:val="bullet"/>
      <w:lvlText w:val="•"/>
      <w:lvlJc w:val="left"/>
      <w:pPr>
        <w:ind w:left="3580" w:hanging="361"/>
      </w:pPr>
      <w:rPr>
        <w:rFonts w:hint="default"/>
        <w:lang w:val="en-US" w:eastAsia="ja-JP" w:bidi="ar-SA"/>
      </w:rPr>
    </w:lvl>
    <w:lvl w:ilvl="4" w:tplc="E252137C">
      <w:numFmt w:val="bullet"/>
      <w:lvlText w:val="•"/>
      <w:lvlJc w:val="left"/>
      <w:pPr>
        <w:ind w:left="4527" w:hanging="361"/>
      </w:pPr>
      <w:rPr>
        <w:rFonts w:hint="default"/>
        <w:lang w:val="en-US" w:eastAsia="ja-JP" w:bidi="ar-SA"/>
      </w:rPr>
    </w:lvl>
    <w:lvl w:ilvl="5" w:tplc="C8E22C40">
      <w:numFmt w:val="bullet"/>
      <w:lvlText w:val="•"/>
      <w:lvlJc w:val="left"/>
      <w:pPr>
        <w:ind w:left="5474" w:hanging="361"/>
      </w:pPr>
      <w:rPr>
        <w:rFonts w:hint="default"/>
        <w:lang w:val="en-US" w:eastAsia="ja-JP" w:bidi="ar-SA"/>
      </w:rPr>
    </w:lvl>
    <w:lvl w:ilvl="6" w:tplc="FEBCF9E0">
      <w:numFmt w:val="bullet"/>
      <w:lvlText w:val="•"/>
      <w:lvlJc w:val="left"/>
      <w:pPr>
        <w:ind w:left="6421" w:hanging="361"/>
      </w:pPr>
      <w:rPr>
        <w:rFonts w:hint="default"/>
        <w:lang w:val="en-US" w:eastAsia="ja-JP" w:bidi="ar-SA"/>
      </w:rPr>
    </w:lvl>
    <w:lvl w:ilvl="7" w:tplc="8D545370">
      <w:numFmt w:val="bullet"/>
      <w:lvlText w:val="•"/>
      <w:lvlJc w:val="left"/>
      <w:pPr>
        <w:ind w:left="7368" w:hanging="361"/>
      </w:pPr>
      <w:rPr>
        <w:rFonts w:hint="default"/>
        <w:lang w:val="en-US" w:eastAsia="ja-JP" w:bidi="ar-SA"/>
      </w:rPr>
    </w:lvl>
    <w:lvl w:ilvl="8" w:tplc="7556F52C">
      <w:numFmt w:val="bullet"/>
      <w:lvlText w:val="•"/>
      <w:lvlJc w:val="left"/>
      <w:pPr>
        <w:ind w:left="8315" w:hanging="361"/>
      </w:pPr>
      <w:rPr>
        <w:rFonts w:hint="default"/>
        <w:lang w:val="en-US" w:eastAsia="ja-JP" w:bidi="ar-SA"/>
      </w:rPr>
    </w:lvl>
  </w:abstractNum>
  <w:abstractNum w:abstractNumId="9" w15:restartNumberingAfterBreak="0">
    <w:nsid w:val="39C56C1A"/>
    <w:multiLevelType w:val="hybridMultilevel"/>
    <w:tmpl w:val="E3D02F6A"/>
    <w:lvl w:ilvl="0" w:tplc="5226EED2">
      <w:start w:val="1"/>
      <w:numFmt w:val="decimal"/>
      <w:lvlText w:val="%1"/>
      <w:lvlJc w:val="left"/>
      <w:pPr>
        <w:ind w:left="740" w:hanging="383"/>
      </w:pPr>
      <w:rPr>
        <w:rFonts w:hint="default"/>
        <w:spacing w:val="0"/>
        <w:w w:val="103"/>
        <w:lang w:val="en-US" w:eastAsia="ja-JP" w:bidi="ar-SA"/>
      </w:rPr>
    </w:lvl>
    <w:lvl w:ilvl="1" w:tplc="B6BA9C08">
      <w:numFmt w:val="bullet"/>
      <w:lvlText w:val="•"/>
      <w:lvlJc w:val="left"/>
      <w:pPr>
        <w:ind w:left="1686" w:hanging="383"/>
      </w:pPr>
      <w:rPr>
        <w:rFonts w:hint="default"/>
        <w:lang w:val="en-US" w:eastAsia="ja-JP" w:bidi="ar-SA"/>
      </w:rPr>
    </w:lvl>
    <w:lvl w:ilvl="2" w:tplc="803262C4">
      <w:numFmt w:val="bullet"/>
      <w:lvlText w:val="•"/>
      <w:lvlJc w:val="left"/>
      <w:pPr>
        <w:ind w:left="2633" w:hanging="383"/>
      </w:pPr>
      <w:rPr>
        <w:rFonts w:hint="default"/>
        <w:lang w:val="en-US" w:eastAsia="ja-JP" w:bidi="ar-SA"/>
      </w:rPr>
    </w:lvl>
    <w:lvl w:ilvl="3" w:tplc="6B9A7FE8">
      <w:numFmt w:val="bullet"/>
      <w:lvlText w:val="•"/>
      <w:lvlJc w:val="left"/>
      <w:pPr>
        <w:ind w:left="3580" w:hanging="383"/>
      </w:pPr>
      <w:rPr>
        <w:rFonts w:hint="default"/>
        <w:lang w:val="en-US" w:eastAsia="ja-JP" w:bidi="ar-SA"/>
      </w:rPr>
    </w:lvl>
    <w:lvl w:ilvl="4" w:tplc="6E16BF8C">
      <w:numFmt w:val="bullet"/>
      <w:lvlText w:val="•"/>
      <w:lvlJc w:val="left"/>
      <w:pPr>
        <w:ind w:left="4527" w:hanging="383"/>
      </w:pPr>
      <w:rPr>
        <w:rFonts w:hint="default"/>
        <w:lang w:val="en-US" w:eastAsia="ja-JP" w:bidi="ar-SA"/>
      </w:rPr>
    </w:lvl>
    <w:lvl w:ilvl="5" w:tplc="D512CBAA">
      <w:numFmt w:val="bullet"/>
      <w:lvlText w:val="•"/>
      <w:lvlJc w:val="left"/>
      <w:pPr>
        <w:ind w:left="5474" w:hanging="383"/>
      </w:pPr>
      <w:rPr>
        <w:rFonts w:hint="default"/>
        <w:lang w:val="en-US" w:eastAsia="ja-JP" w:bidi="ar-SA"/>
      </w:rPr>
    </w:lvl>
    <w:lvl w:ilvl="6" w:tplc="D7CA1DAE">
      <w:numFmt w:val="bullet"/>
      <w:lvlText w:val="•"/>
      <w:lvlJc w:val="left"/>
      <w:pPr>
        <w:ind w:left="6421" w:hanging="383"/>
      </w:pPr>
      <w:rPr>
        <w:rFonts w:hint="default"/>
        <w:lang w:val="en-US" w:eastAsia="ja-JP" w:bidi="ar-SA"/>
      </w:rPr>
    </w:lvl>
    <w:lvl w:ilvl="7" w:tplc="009CA7DA">
      <w:numFmt w:val="bullet"/>
      <w:lvlText w:val="•"/>
      <w:lvlJc w:val="left"/>
      <w:pPr>
        <w:ind w:left="7368" w:hanging="383"/>
      </w:pPr>
      <w:rPr>
        <w:rFonts w:hint="default"/>
        <w:lang w:val="en-US" w:eastAsia="ja-JP" w:bidi="ar-SA"/>
      </w:rPr>
    </w:lvl>
    <w:lvl w:ilvl="8" w:tplc="FDDC6FD0">
      <w:numFmt w:val="bullet"/>
      <w:lvlText w:val="•"/>
      <w:lvlJc w:val="left"/>
      <w:pPr>
        <w:ind w:left="8315" w:hanging="383"/>
      </w:pPr>
      <w:rPr>
        <w:rFonts w:hint="default"/>
        <w:lang w:val="en-US" w:eastAsia="ja-JP" w:bidi="ar-SA"/>
      </w:rPr>
    </w:lvl>
  </w:abstractNum>
  <w:abstractNum w:abstractNumId="10" w15:restartNumberingAfterBreak="0">
    <w:nsid w:val="3B240946"/>
    <w:multiLevelType w:val="hybridMultilevel"/>
    <w:tmpl w:val="E9DAF72A"/>
    <w:lvl w:ilvl="0" w:tplc="9E2A1DB8">
      <w:numFmt w:val="bullet"/>
      <w:lvlText w:val="•"/>
      <w:lvlJc w:val="left"/>
      <w:pPr>
        <w:ind w:left="1011" w:hanging="17"/>
      </w:pPr>
      <w:rPr>
        <w:rFonts w:ascii="BIZ UDゴシック" w:eastAsia="BIZ UDゴシック" w:hAnsi="BIZ UDゴシック" w:cs="BIZ UDゴシック" w:hint="default"/>
        <w:b w:val="0"/>
        <w:bCs w:val="0"/>
        <w:i w:val="0"/>
        <w:iCs w:val="0"/>
        <w:color w:val="D3D3D3"/>
        <w:spacing w:val="0"/>
        <w:w w:val="100"/>
        <w:sz w:val="2"/>
        <w:szCs w:val="2"/>
        <w:lang w:val="en-US" w:eastAsia="ja-JP" w:bidi="ar-SA"/>
      </w:rPr>
    </w:lvl>
    <w:lvl w:ilvl="1" w:tplc="975C403C">
      <w:numFmt w:val="bullet"/>
      <w:lvlText w:val="•"/>
      <w:lvlJc w:val="left"/>
      <w:pPr>
        <w:ind w:left="1263" w:hanging="17"/>
      </w:pPr>
      <w:rPr>
        <w:rFonts w:hint="default"/>
        <w:lang w:val="en-US" w:eastAsia="ja-JP" w:bidi="ar-SA"/>
      </w:rPr>
    </w:lvl>
    <w:lvl w:ilvl="2" w:tplc="D25CA9C8">
      <w:numFmt w:val="bullet"/>
      <w:lvlText w:val="•"/>
      <w:lvlJc w:val="left"/>
      <w:pPr>
        <w:ind w:left="1507" w:hanging="17"/>
      </w:pPr>
      <w:rPr>
        <w:rFonts w:hint="default"/>
        <w:lang w:val="en-US" w:eastAsia="ja-JP" w:bidi="ar-SA"/>
      </w:rPr>
    </w:lvl>
    <w:lvl w:ilvl="3" w:tplc="0BAC092A">
      <w:numFmt w:val="bullet"/>
      <w:lvlText w:val="•"/>
      <w:lvlJc w:val="left"/>
      <w:pPr>
        <w:ind w:left="1750" w:hanging="17"/>
      </w:pPr>
      <w:rPr>
        <w:rFonts w:hint="default"/>
        <w:lang w:val="en-US" w:eastAsia="ja-JP" w:bidi="ar-SA"/>
      </w:rPr>
    </w:lvl>
    <w:lvl w:ilvl="4" w:tplc="09E4BE00">
      <w:numFmt w:val="bullet"/>
      <w:lvlText w:val="•"/>
      <w:lvlJc w:val="left"/>
      <w:pPr>
        <w:ind w:left="1994" w:hanging="17"/>
      </w:pPr>
      <w:rPr>
        <w:rFonts w:hint="default"/>
        <w:lang w:val="en-US" w:eastAsia="ja-JP" w:bidi="ar-SA"/>
      </w:rPr>
    </w:lvl>
    <w:lvl w:ilvl="5" w:tplc="979A991A">
      <w:numFmt w:val="bullet"/>
      <w:lvlText w:val="•"/>
      <w:lvlJc w:val="left"/>
      <w:pPr>
        <w:ind w:left="2237" w:hanging="17"/>
      </w:pPr>
      <w:rPr>
        <w:rFonts w:hint="default"/>
        <w:lang w:val="en-US" w:eastAsia="ja-JP" w:bidi="ar-SA"/>
      </w:rPr>
    </w:lvl>
    <w:lvl w:ilvl="6" w:tplc="25269888">
      <w:numFmt w:val="bullet"/>
      <w:lvlText w:val="•"/>
      <w:lvlJc w:val="left"/>
      <w:pPr>
        <w:ind w:left="2481" w:hanging="17"/>
      </w:pPr>
      <w:rPr>
        <w:rFonts w:hint="default"/>
        <w:lang w:val="en-US" w:eastAsia="ja-JP" w:bidi="ar-SA"/>
      </w:rPr>
    </w:lvl>
    <w:lvl w:ilvl="7" w:tplc="0EE857CA">
      <w:numFmt w:val="bullet"/>
      <w:lvlText w:val="•"/>
      <w:lvlJc w:val="left"/>
      <w:pPr>
        <w:ind w:left="2724" w:hanging="17"/>
      </w:pPr>
      <w:rPr>
        <w:rFonts w:hint="default"/>
        <w:lang w:val="en-US" w:eastAsia="ja-JP" w:bidi="ar-SA"/>
      </w:rPr>
    </w:lvl>
    <w:lvl w:ilvl="8" w:tplc="37700ED6">
      <w:numFmt w:val="bullet"/>
      <w:lvlText w:val="•"/>
      <w:lvlJc w:val="left"/>
      <w:pPr>
        <w:ind w:left="2968" w:hanging="17"/>
      </w:pPr>
      <w:rPr>
        <w:rFonts w:hint="default"/>
        <w:lang w:val="en-US" w:eastAsia="ja-JP" w:bidi="ar-SA"/>
      </w:rPr>
    </w:lvl>
  </w:abstractNum>
  <w:abstractNum w:abstractNumId="11" w15:restartNumberingAfterBreak="0">
    <w:nsid w:val="40F701F6"/>
    <w:multiLevelType w:val="hybridMultilevel"/>
    <w:tmpl w:val="D11CE05A"/>
    <w:lvl w:ilvl="0" w:tplc="7910F920">
      <w:numFmt w:val="bullet"/>
      <w:lvlText w:val="•"/>
      <w:lvlJc w:val="left"/>
      <w:pPr>
        <w:ind w:left="1494" w:hanging="72"/>
      </w:pPr>
      <w:rPr>
        <w:rFonts w:ascii="BIZ UDゴシック" w:eastAsia="BIZ UDゴシック" w:hAnsi="BIZ UDゴシック" w:cs="BIZ UDゴシック" w:hint="default"/>
        <w:b w:val="0"/>
        <w:bCs w:val="0"/>
        <w:i w:val="0"/>
        <w:iCs w:val="0"/>
        <w:color w:val="808080"/>
        <w:spacing w:val="0"/>
        <w:w w:val="100"/>
        <w:sz w:val="7"/>
        <w:szCs w:val="7"/>
        <w:lang w:val="en-US" w:eastAsia="ja-JP" w:bidi="ar-SA"/>
      </w:rPr>
    </w:lvl>
    <w:lvl w:ilvl="1" w:tplc="05CA66CC">
      <w:numFmt w:val="bullet"/>
      <w:lvlText w:val="•"/>
      <w:lvlJc w:val="left"/>
      <w:pPr>
        <w:ind w:left="1657" w:hanging="72"/>
      </w:pPr>
      <w:rPr>
        <w:rFonts w:hint="default"/>
        <w:lang w:val="en-US" w:eastAsia="ja-JP" w:bidi="ar-SA"/>
      </w:rPr>
    </w:lvl>
    <w:lvl w:ilvl="2" w:tplc="33D276F8">
      <w:numFmt w:val="bullet"/>
      <w:lvlText w:val="•"/>
      <w:lvlJc w:val="left"/>
      <w:pPr>
        <w:ind w:left="1815" w:hanging="72"/>
      </w:pPr>
      <w:rPr>
        <w:rFonts w:hint="default"/>
        <w:lang w:val="en-US" w:eastAsia="ja-JP" w:bidi="ar-SA"/>
      </w:rPr>
    </w:lvl>
    <w:lvl w:ilvl="3" w:tplc="62C21542">
      <w:numFmt w:val="bullet"/>
      <w:lvlText w:val="•"/>
      <w:lvlJc w:val="left"/>
      <w:pPr>
        <w:ind w:left="1973" w:hanging="72"/>
      </w:pPr>
      <w:rPr>
        <w:rFonts w:hint="default"/>
        <w:lang w:val="en-US" w:eastAsia="ja-JP" w:bidi="ar-SA"/>
      </w:rPr>
    </w:lvl>
    <w:lvl w:ilvl="4" w:tplc="F992EFE4">
      <w:numFmt w:val="bullet"/>
      <w:lvlText w:val="•"/>
      <w:lvlJc w:val="left"/>
      <w:pPr>
        <w:ind w:left="2131" w:hanging="72"/>
      </w:pPr>
      <w:rPr>
        <w:rFonts w:hint="default"/>
        <w:lang w:val="en-US" w:eastAsia="ja-JP" w:bidi="ar-SA"/>
      </w:rPr>
    </w:lvl>
    <w:lvl w:ilvl="5" w:tplc="C4545F14">
      <w:numFmt w:val="bullet"/>
      <w:lvlText w:val="•"/>
      <w:lvlJc w:val="left"/>
      <w:pPr>
        <w:ind w:left="2289" w:hanging="72"/>
      </w:pPr>
      <w:rPr>
        <w:rFonts w:hint="default"/>
        <w:lang w:val="en-US" w:eastAsia="ja-JP" w:bidi="ar-SA"/>
      </w:rPr>
    </w:lvl>
    <w:lvl w:ilvl="6" w:tplc="D856D52E">
      <w:numFmt w:val="bullet"/>
      <w:lvlText w:val="•"/>
      <w:lvlJc w:val="left"/>
      <w:pPr>
        <w:ind w:left="2447" w:hanging="72"/>
      </w:pPr>
      <w:rPr>
        <w:rFonts w:hint="default"/>
        <w:lang w:val="en-US" w:eastAsia="ja-JP" w:bidi="ar-SA"/>
      </w:rPr>
    </w:lvl>
    <w:lvl w:ilvl="7" w:tplc="C3D8B28E">
      <w:numFmt w:val="bullet"/>
      <w:lvlText w:val="•"/>
      <w:lvlJc w:val="left"/>
      <w:pPr>
        <w:ind w:left="2605" w:hanging="72"/>
      </w:pPr>
      <w:rPr>
        <w:rFonts w:hint="default"/>
        <w:lang w:val="en-US" w:eastAsia="ja-JP" w:bidi="ar-SA"/>
      </w:rPr>
    </w:lvl>
    <w:lvl w:ilvl="8" w:tplc="A198E208">
      <w:numFmt w:val="bullet"/>
      <w:lvlText w:val="•"/>
      <w:lvlJc w:val="left"/>
      <w:pPr>
        <w:ind w:left="2763" w:hanging="72"/>
      </w:pPr>
      <w:rPr>
        <w:rFonts w:hint="default"/>
        <w:lang w:val="en-US" w:eastAsia="ja-JP" w:bidi="ar-SA"/>
      </w:rPr>
    </w:lvl>
  </w:abstractNum>
  <w:abstractNum w:abstractNumId="12" w15:restartNumberingAfterBreak="0">
    <w:nsid w:val="42DF2DC7"/>
    <w:multiLevelType w:val="hybridMultilevel"/>
    <w:tmpl w:val="D16A6502"/>
    <w:lvl w:ilvl="0" w:tplc="81620E9A">
      <w:start w:val="1"/>
      <w:numFmt w:val="decimal"/>
      <w:lvlText w:val="%1"/>
      <w:lvlJc w:val="left"/>
      <w:pPr>
        <w:ind w:left="719" w:hanging="384"/>
      </w:pPr>
      <w:rPr>
        <w:rFonts w:hint="default"/>
        <w:spacing w:val="0"/>
        <w:w w:val="97"/>
        <w:lang w:val="en-US" w:eastAsia="ja-JP" w:bidi="ar-SA"/>
      </w:rPr>
    </w:lvl>
    <w:lvl w:ilvl="1" w:tplc="9F54E76E">
      <w:numFmt w:val="bullet"/>
      <w:lvlText w:val="•"/>
      <w:lvlJc w:val="left"/>
      <w:pPr>
        <w:ind w:left="1668" w:hanging="384"/>
      </w:pPr>
      <w:rPr>
        <w:rFonts w:hint="default"/>
        <w:lang w:val="en-US" w:eastAsia="ja-JP" w:bidi="ar-SA"/>
      </w:rPr>
    </w:lvl>
    <w:lvl w:ilvl="2" w:tplc="1F8206D2">
      <w:numFmt w:val="bullet"/>
      <w:lvlText w:val="•"/>
      <w:lvlJc w:val="left"/>
      <w:pPr>
        <w:ind w:left="2617" w:hanging="384"/>
      </w:pPr>
      <w:rPr>
        <w:rFonts w:hint="default"/>
        <w:lang w:val="en-US" w:eastAsia="ja-JP" w:bidi="ar-SA"/>
      </w:rPr>
    </w:lvl>
    <w:lvl w:ilvl="3" w:tplc="0C92A104">
      <w:numFmt w:val="bullet"/>
      <w:lvlText w:val="•"/>
      <w:lvlJc w:val="left"/>
      <w:pPr>
        <w:ind w:left="3566" w:hanging="384"/>
      </w:pPr>
      <w:rPr>
        <w:rFonts w:hint="default"/>
        <w:lang w:val="en-US" w:eastAsia="ja-JP" w:bidi="ar-SA"/>
      </w:rPr>
    </w:lvl>
    <w:lvl w:ilvl="4" w:tplc="BF105E3A">
      <w:numFmt w:val="bullet"/>
      <w:lvlText w:val="•"/>
      <w:lvlJc w:val="left"/>
      <w:pPr>
        <w:ind w:left="4515" w:hanging="384"/>
      </w:pPr>
      <w:rPr>
        <w:rFonts w:hint="default"/>
        <w:lang w:val="en-US" w:eastAsia="ja-JP" w:bidi="ar-SA"/>
      </w:rPr>
    </w:lvl>
    <w:lvl w:ilvl="5" w:tplc="2E305554">
      <w:numFmt w:val="bullet"/>
      <w:lvlText w:val="•"/>
      <w:lvlJc w:val="left"/>
      <w:pPr>
        <w:ind w:left="5464" w:hanging="384"/>
      </w:pPr>
      <w:rPr>
        <w:rFonts w:hint="default"/>
        <w:lang w:val="en-US" w:eastAsia="ja-JP" w:bidi="ar-SA"/>
      </w:rPr>
    </w:lvl>
    <w:lvl w:ilvl="6" w:tplc="F4B2F490">
      <w:numFmt w:val="bullet"/>
      <w:lvlText w:val="•"/>
      <w:lvlJc w:val="left"/>
      <w:pPr>
        <w:ind w:left="6413" w:hanging="384"/>
      </w:pPr>
      <w:rPr>
        <w:rFonts w:hint="default"/>
        <w:lang w:val="en-US" w:eastAsia="ja-JP" w:bidi="ar-SA"/>
      </w:rPr>
    </w:lvl>
    <w:lvl w:ilvl="7" w:tplc="DAC43D40">
      <w:numFmt w:val="bullet"/>
      <w:lvlText w:val="•"/>
      <w:lvlJc w:val="left"/>
      <w:pPr>
        <w:ind w:left="7362" w:hanging="384"/>
      </w:pPr>
      <w:rPr>
        <w:rFonts w:hint="default"/>
        <w:lang w:val="en-US" w:eastAsia="ja-JP" w:bidi="ar-SA"/>
      </w:rPr>
    </w:lvl>
    <w:lvl w:ilvl="8" w:tplc="4D1A52B6">
      <w:numFmt w:val="bullet"/>
      <w:lvlText w:val="•"/>
      <w:lvlJc w:val="left"/>
      <w:pPr>
        <w:ind w:left="8311" w:hanging="384"/>
      </w:pPr>
      <w:rPr>
        <w:rFonts w:hint="default"/>
        <w:lang w:val="en-US" w:eastAsia="ja-JP" w:bidi="ar-SA"/>
      </w:rPr>
    </w:lvl>
  </w:abstractNum>
  <w:abstractNum w:abstractNumId="13" w15:restartNumberingAfterBreak="0">
    <w:nsid w:val="455A5C2C"/>
    <w:multiLevelType w:val="hybridMultilevel"/>
    <w:tmpl w:val="82C8C5DE"/>
    <w:lvl w:ilvl="0" w:tplc="765664E2">
      <w:numFmt w:val="bullet"/>
      <w:lvlText w:val="•"/>
      <w:lvlJc w:val="left"/>
      <w:pPr>
        <w:ind w:left="241" w:hanging="104"/>
      </w:pPr>
      <w:rPr>
        <w:rFonts w:ascii="Arial" w:eastAsia="Arial" w:hAnsi="Arial" w:cs="Arial" w:hint="default"/>
        <w:b w:val="0"/>
        <w:bCs w:val="0"/>
        <w:i w:val="0"/>
        <w:iCs w:val="0"/>
        <w:color w:val="CDCDCD"/>
        <w:spacing w:val="0"/>
        <w:w w:val="138"/>
        <w:sz w:val="17"/>
        <w:szCs w:val="17"/>
        <w:lang w:val="en-US" w:eastAsia="ja-JP" w:bidi="ar-SA"/>
      </w:rPr>
    </w:lvl>
    <w:lvl w:ilvl="1" w:tplc="C00282AC">
      <w:numFmt w:val="bullet"/>
      <w:lvlText w:val="•"/>
      <w:lvlJc w:val="left"/>
      <w:pPr>
        <w:ind w:left="664" w:hanging="104"/>
      </w:pPr>
      <w:rPr>
        <w:rFonts w:hint="default"/>
        <w:lang w:val="en-US" w:eastAsia="ja-JP" w:bidi="ar-SA"/>
      </w:rPr>
    </w:lvl>
    <w:lvl w:ilvl="2" w:tplc="93D00692">
      <w:numFmt w:val="bullet"/>
      <w:lvlText w:val="•"/>
      <w:lvlJc w:val="left"/>
      <w:pPr>
        <w:ind w:left="1089" w:hanging="104"/>
      </w:pPr>
      <w:rPr>
        <w:rFonts w:hint="default"/>
        <w:lang w:val="en-US" w:eastAsia="ja-JP" w:bidi="ar-SA"/>
      </w:rPr>
    </w:lvl>
    <w:lvl w:ilvl="3" w:tplc="520A9F3E">
      <w:numFmt w:val="bullet"/>
      <w:lvlText w:val="•"/>
      <w:lvlJc w:val="left"/>
      <w:pPr>
        <w:ind w:left="1513" w:hanging="104"/>
      </w:pPr>
      <w:rPr>
        <w:rFonts w:hint="default"/>
        <w:lang w:val="en-US" w:eastAsia="ja-JP" w:bidi="ar-SA"/>
      </w:rPr>
    </w:lvl>
    <w:lvl w:ilvl="4" w:tplc="A642C1D0">
      <w:numFmt w:val="bullet"/>
      <w:lvlText w:val="•"/>
      <w:lvlJc w:val="left"/>
      <w:pPr>
        <w:ind w:left="1938" w:hanging="104"/>
      </w:pPr>
      <w:rPr>
        <w:rFonts w:hint="default"/>
        <w:lang w:val="en-US" w:eastAsia="ja-JP" w:bidi="ar-SA"/>
      </w:rPr>
    </w:lvl>
    <w:lvl w:ilvl="5" w:tplc="E0BACBF2">
      <w:numFmt w:val="bullet"/>
      <w:lvlText w:val="•"/>
      <w:lvlJc w:val="left"/>
      <w:pPr>
        <w:ind w:left="2362" w:hanging="104"/>
      </w:pPr>
      <w:rPr>
        <w:rFonts w:hint="default"/>
        <w:lang w:val="en-US" w:eastAsia="ja-JP" w:bidi="ar-SA"/>
      </w:rPr>
    </w:lvl>
    <w:lvl w:ilvl="6" w:tplc="8DB25884">
      <w:numFmt w:val="bullet"/>
      <w:lvlText w:val="•"/>
      <w:lvlJc w:val="left"/>
      <w:pPr>
        <w:ind w:left="2787" w:hanging="104"/>
      </w:pPr>
      <w:rPr>
        <w:rFonts w:hint="default"/>
        <w:lang w:val="en-US" w:eastAsia="ja-JP" w:bidi="ar-SA"/>
      </w:rPr>
    </w:lvl>
    <w:lvl w:ilvl="7" w:tplc="3DA0A8DE">
      <w:numFmt w:val="bullet"/>
      <w:lvlText w:val="•"/>
      <w:lvlJc w:val="left"/>
      <w:pPr>
        <w:ind w:left="3211" w:hanging="104"/>
      </w:pPr>
      <w:rPr>
        <w:rFonts w:hint="default"/>
        <w:lang w:val="en-US" w:eastAsia="ja-JP" w:bidi="ar-SA"/>
      </w:rPr>
    </w:lvl>
    <w:lvl w:ilvl="8" w:tplc="F424A9DE">
      <w:numFmt w:val="bullet"/>
      <w:lvlText w:val="•"/>
      <w:lvlJc w:val="left"/>
      <w:pPr>
        <w:ind w:left="3636" w:hanging="104"/>
      </w:pPr>
      <w:rPr>
        <w:rFonts w:hint="default"/>
        <w:lang w:val="en-US" w:eastAsia="ja-JP" w:bidi="ar-SA"/>
      </w:rPr>
    </w:lvl>
  </w:abstractNum>
  <w:abstractNum w:abstractNumId="14" w15:restartNumberingAfterBreak="0">
    <w:nsid w:val="473626C5"/>
    <w:multiLevelType w:val="hybridMultilevel"/>
    <w:tmpl w:val="2C8A38EC"/>
    <w:lvl w:ilvl="0" w:tplc="31FAA30C">
      <w:start w:val="1"/>
      <w:numFmt w:val="decimal"/>
      <w:lvlText w:val="(%1)"/>
      <w:lvlJc w:val="left"/>
      <w:pPr>
        <w:ind w:left="937" w:hanging="333"/>
      </w:pPr>
      <w:rPr>
        <w:rFonts w:hint="default"/>
        <w:spacing w:val="0"/>
        <w:w w:val="97"/>
        <w:lang w:val="en-US" w:eastAsia="ja-JP" w:bidi="ar-SA"/>
      </w:rPr>
    </w:lvl>
    <w:lvl w:ilvl="1" w:tplc="9F3C64E8">
      <w:numFmt w:val="bullet"/>
      <w:lvlText w:val="•"/>
      <w:lvlJc w:val="left"/>
      <w:pPr>
        <w:ind w:left="1866" w:hanging="333"/>
      </w:pPr>
      <w:rPr>
        <w:rFonts w:hint="default"/>
        <w:lang w:val="en-US" w:eastAsia="ja-JP" w:bidi="ar-SA"/>
      </w:rPr>
    </w:lvl>
    <w:lvl w:ilvl="2" w:tplc="98F680CA">
      <w:numFmt w:val="bullet"/>
      <w:lvlText w:val="•"/>
      <w:lvlJc w:val="left"/>
      <w:pPr>
        <w:ind w:left="2793" w:hanging="333"/>
      </w:pPr>
      <w:rPr>
        <w:rFonts w:hint="default"/>
        <w:lang w:val="en-US" w:eastAsia="ja-JP" w:bidi="ar-SA"/>
      </w:rPr>
    </w:lvl>
    <w:lvl w:ilvl="3" w:tplc="568CB3B8">
      <w:numFmt w:val="bullet"/>
      <w:lvlText w:val="•"/>
      <w:lvlJc w:val="left"/>
      <w:pPr>
        <w:ind w:left="3720" w:hanging="333"/>
      </w:pPr>
      <w:rPr>
        <w:rFonts w:hint="default"/>
        <w:lang w:val="en-US" w:eastAsia="ja-JP" w:bidi="ar-SA"/>
      </w:rPr>
    </w:lvl>
    <w:lvl w:ilvl="4" w:tplc="08B0BF5E">
      <w:numFmt w:val="bullet"/>
      <w:lvlText w:val="•"/>
      <w:lvlJc w:val="left"/>
      <w:pPr>
        <w:ind w:left="4647" w:hanging="333"/>
      </w:pPr>
      <w:rPr>
        <w:rFonts w:hint="default"/>
        <w:lang w:val="en-US" w:eastAsia="ja-JP" w:bidi="ar-SA"/>
      </w:rPr>
    </w:lvl>
    <w:lvl w:ilvl="5" w:tplc="F18C123E">
      <w:numFmt w:val="bullet"/>
      <w:lvlText w:val="•"/>
      <w:lvlJc w:val="left"/>
      <w:pPr>
        <w:ind w:left="5574" w:hanging="333"/>
      </w:pPr>
      <w:rPr>
        <w:rFonts w:hint="default"/>
        <w:lang w:val="en-US" w:eastAsia="ja-JP" w:bidi="ar-SA"/>
      </w:rPr>
    </w:lvl>
    <w:lvl w:ilvl="6" w:tplc="214E0ED2">
      <w:numFmt w:val="bullet"/>
      <w:lvlText w:val="•"/>
      <w:lvlJc w:val="left"/>
      <w:pPr>
        <w:ind w:left="6501" w:hanging="333"/>
      </w:pPr>
      <w:rPr>
        <w:rFonts w:hint="default"/>
        <w:lang w:val="en-US" w:eastAsia="ja-JP" w:bidi="ar-SA"/>
      </w:rPr>
    </w:lvl>
    <w:lvl w:ilvl="7" w:tplc="C9F2FE6C">
      <w:numFmt w:val="bullet"/>
      <w:lvlText w:val="•"/>
      <w:lvlJc w:val="left"/>
      <w:pPr>
        <w:ind w:left="7428" w:hanging="333"/>
      </w:pPr>
      <w:rPr>
        <w:rFonts w:hint="default"/>
        <w:lang w:val="en-US" w:eastAsia="ja-JP" w:bidi="ar-SA"/>
      </w:rPr>
    </w:lvl>
    <w:lvl w:ilvl="8" w:tplc="1026C65A">
      <w:numFmt w:val="bullet"/>
      <w:lvlText w:val="•"/>
      <w:lvlJc w:val="left"/>
      <w:pPr>
        <w:ind w:left="8355" w:hanging="333"/>
      </w:pPr>
      <w:rPr>
        <w:rFonts w:hint="default"/>
        <w:lang w:val="en-US" w:eastAsia="ja-JP" w:bidi="ar-SA"/>
      </w:rPr>
    </w:lvl>
  </w:abstractNum>
  <w:abstractNum w:abstractNumId="15" w15:restartNumberingAfterBreak="0">
    <w:nsid w:val="4903479E"/>
    <w:multiLevelType w:val="hybridMultilevel"/>
    <w:tmpl w:val="784A28F0"/>
    <w:lvl w:ilvl="0" w:tplc="FB7A099C">
      <w:numFmt w:val="bullet"/>
      <w:lvlText w:val="•"/>
      <w:lvlJc w:val="left"/>
      <w:pPr>
        <w:ind w:left="186" w:hanging="87"/>
      </w:pPr>
      <w:rPr>
        <w:rFonts w:ascii="BIZ UDゴシック" w:eastAsia="BIZ UDゴシック" w:hAnsi="BIZ UDゴシック" w:cs="BIZ UDゴシック" w:hint="default"/>
        <w:b w:val="0"/>
        <w:bCs w:val="0"/>
        <w:i w:val="0"/>
        <w:iCs w:val="0"/>
        <w:color w:val="757575"/>
        <w:spacing w:val="0"/>
        <w:w w:val="86"/>
        <w:sz w:val="15"/>
        <w:szCs w:val="15"/>
        <w:lang w:val="en-US" w:eastAsia="ja-JP" w:bidi="ar-SA"/>
      </w:rPr>
    </w:lvl>
    <w:lvl w:ilvl="1" w:tplc="EAE4BB6C">
      <w:numFmt w:val="bullet"/>
      <w:lvlText w:val="•"/>
      <w:lvlJc w:val="left"/>
      <w:pPr>
        <w:ind w:left="765" w:hanging="87"/>
      </w:pPr>
      <w:rPr>
        <w:rFonts w:hint="default"/>
        <w:lang w:val="en-US" w:eastAsia="ja-JP" w:bidi="ar-SA"/>
      </w:rPr>
    </w:lvl>
    <w:lvl w:ilvl="2" w:tplc="B9B02028">
      <w:numFmt w:val="bullet"/>
      <w:lvlText w:val="•"/>
      <w:lvlJc w:val="left"/>
      <w:pPr>
        <w:ind w:left="1350" w:hanging="87"/>
      </w:pPr>
      <w:rPr>
        <w:rFonts w:hint="default"/>
        <w:lang w:val="en-US" w:eastAsia="ja-JP" w:bidi="ar-SA"/>
      </w:rPr>
    </w:lvl>
    <w:lvl w:ilvl="3" w:tplc="F04EA7E8">
      <w:numFmt w:val="bullet"/>
      <w:lvlText w:val="•"/>
      <w:lvlJc w:val="left"/>
      <w:pPr>
        <w:ind w:left="1935" w:hanging="87"/>
      </w:pPr>
      <w:rPr>
        <w:rFonts w:hint="default"/>
        <w:lang w:val="en-US" w:eastAsia="ja-JP" w:bidi="ar-SA"/>
      </w:rPr>
    </w:lvl>
    <w:lvl w:ilvl="4" w:tplc="21480A24">
      <w:numFmt w:val="bullet"/>
      <w:lvlText w:val="•"/>
      <w:lvlJc w:val="left"/>
      <w:pPr>
        <w:ind w:left="2521" w:hanging="87"/>
      </w:pPr>
      <w:rPr>
        <w:rFonts w:hint="default"/>
        <w:lang w:val="en-US" w:eastAsia="ja-JP" w:bidi="ar-SA"/>
      </w:rPr>
    </w:lvl>
    <w:lvl w:ilvl="5" w:tplc="51605BAE">
      <w:numFmt w:val="bullet"/>
      <w:lvlText w:val="•"/>
      <w:lvlJc w:val="left"/>
      <w:pPr>
        <w:ind w:left="3106" w:hanging="87"/>
      </w:pPr>
      <w:rPr>
        <w:rFonts w:hint="default"/>
        <w:lang w:val="en-US" w:eastAsia="ja-JP" w:bidi="ar-SA"/>
      </w:rPr>
    </w:lvl>
    <w:lvl w:ilvl="6" w:tplc="B734D6DC">
      <w:numFmt w:val="bullet"/>
      <w:lvlText w:val="•"/>
      <w:lvlJc w:val="left"/>
      <w:pPr>
        <w:ind w:left="3691" w:hanging="87"/>
      </w:pPr>
      <w:rPr>
        <w:rFonts w:hint="default"/>
        <w:lang w:val="en-US" w:eastAsia="ja-JP" w:bidi="ar-SA"/>
      </w:rPr>
    </w:lvl>
    <w:lvl w:ilvl="7" w:tplc="6908F76C">
      <w:numFmt w:val="bullet"/>
      <w:lvlText w:val="•"/>
      <w:lvlJc w:val="left"/>
      <w:pPr>
        <w:ind w:left="4277" w:hanging="87"/>
      </w:pPr>
      <w:rPr>
        <w:rFonts w:hint="default"/>
        <w:lang w:val="en-US" w:eastAsia="ja-JP" w:bidi="ar-SA"/>
      </w:rPr>
    </w:lvl>
    <w:lvl w:ilvl="8" w:tplc="8730A7CC">
      <w:numFmt w:val="bullet"/>
      <w:lvlText w:val="•"/>
      <w:lvlJc w:val="left"/>
      <w:pPr>
        <w:ind w:left="4862" w:hanging="87"/>
      </w:pPr>
      <w:rPr>
        <w:rFonts w:hint="default"/>
        <w:lang w:val="en-US" w:eastAsia="ja-JP" w:bidi="ar-SA"/>
      </w:rPr>
    </w:lvl>
  </w:abstractNum>
  <w:abstractNum w:abstractNumId="16" w15:restartNumberingAfterBreak="0">
    <w:nsid w:val="4CD976D4"/>
    <w:multiLevelType w:val="hybridMultilevel"/>
    <w:tmpl w:val="D3FCFFF0"/>
    <w:lvl w:ilvl="0" w:tplc="4F087F7E">
      <w:start w:val="4"/>
      <w:numFmt w:val="lowerLetter"/>
      <w:lvlText w:val="%1"/>
      <w:lvlJc w:val="left"/>
      <w:pPr>
        <w:ind w:left="1425" w:hanging="366"/>
      </w:pPr>
      <w:rPr>
        <w:rFonts w:hint="default"/>
        <w:spacing w:val="0"/>
        <w:w w:val="84"/>
        <w:lang w:val="en-US" w:eastAsia="ja-JP" w:bidi="ar-SA"/>
      </w:rPr>
    </w:lvl>
    <w:lvl w:ilvl="1" w:tplc="6EECB936">
      <w:numFmt w:val="bullet"/>
      <w:lvlText w:val="•"/>
      <w:lvlJc w:val="left"/>
      <w:pPr>
        <w:ind w:left="2213" w:hanging="366"/>
      </w:pPr>
      <w:rPr>
        <w:rFonts w:hint="default"/>
        <w:lang w:val="en-US" w:eastAsia="ja-JP" w:bidi="ar-SA"/>
      </w:rPr>
    </w:lvl>
    <w:lvl w:ilvl="2" w:tplc="FCCA6218">
      <w:numFmt w:val="bullet"/>
      <w:lvlText w:val="•"/>
      <w:lvlJc w:val="left"/>
      <w:pPr>
        <w:ind w:left="3007" w:hanging="366"/>
      </w:pPr>
      <w:rPr>
        <w:rFonts w:hint="default"/>
        <w:lang w:val="en-US" w:eastAsia="ja-JP" w:bidi="ar-SA"/>
      </w:rPr>
    </w:lvl>
    <w:lvl w:ilvl="3" w:tplc="CA743964">
      <w:numFmt w:val="bullet"/>
      <w:lvlText w:val="•"/>
      <w:lvlJc w:val="left"/>
      <w:pPr>
        <w:ind w:left="3801" w:hanging="366"/>
      </w:pPr>
      <w:rPr>
        <w:rFonts w:hint="default"/>
        <w:lang w:val="en-US" w:eastAsia="ja-JP" w:bidi="ar-SA"/>
      </w:rPr>
    </w:lvl>
    <w:lvl w:ilvl="4" w:tplc="0854C9E8">
      <w:numFmt w:val="bullet"/>
      <w:lvlText w:val="•"/>
      <w:lvlJc w:val="left"/>
      <w:pPr>
        <w:ind w:left="4595" w:hanging="366"/>
      </w:pPr>
      <w:rPr>
        <w:rFonts w:hint="default"/>
        <w:lang w:val="en-US" w:eastAsia="ja-JP" w:bidi="ar-SA"/>
      </w:rPr>
    </w:lvl>
    <w:lvl w:ilvl="5" w:tplc="8326B390">
      <w:numFmt w:val="bullet"/>
      <w:lvlText w:val="•"/>
      <w:lvlJc w:val="left"/>
      <w:pPr>
        <w:ind w:left="5388" w:hanging="366"/>
      </w:pPr>
      <w:rPr>
        <w:rFonts w:hint="default"/>
        <w:lang w:val="en-US" w:eastAsia="ja-JP" w:bidi="ar-SA"/>
      </w:rPr>
    </w:lvl>
    <w:lvl w:ilvl="6" w:tplc="347A7982">
      <w:numFmt w:val="bullet"/>
      <w:lvlText w:val="•"/>
      <w:lvlJc w:val="left"/>
      <w:pPr>
        <w:ind w:left="6182" w:hanging="366"/>
      </w:pPr>
      <w:rPr>
        <w:rFonts w:hint="default"/>
        <w:lang w:val="en-US" w:eastAsia="ja-JP" w:bidi="ar-SA"/>
      </w:rPr>
    </w:lvl>
    <w:lvl w:ilvl="7" w:tplc="DDC8BEA8">
      <w:numFmt w:val="bullet"/>
      <w:lvlText w:val="•"/>
      <w:lvlJc w:val="left"/>
      <w:pPr>
        <w:ind w:left="6976" w:hanging="366"/>
      </w:pPr>
      <w:rPr>
        <w:rFonts w:hint="default"/>
        <w:lang w:val="en-US" w:eastAsia="ja-JP" w:bidi="ar-SA"/>
      </w:rPr>
    </w:lvl>
    <w:lvl w:ilvl="8" w:tplc="AE6AB038">
      <w:numFmt w:val="bullet"/>
      <w:lvlText w:val="•"/>
      <w:lvlJc w:val="left"/>
      <w:pPr>
        <w:ind w:left="7770" w:hanging="366"/>
      </w:pPr>
      <w:rPr>
        <w:rFonts w:hint="default"/>
        <w:lang w:val="en-US" w:eastAsia="ja-JP" w:bidi="ar-SA"/>
      </w:rPr>
    </w:lvl>
  </w:abstractNum>
  <w:abstractNum w:abstractNumId="17" w15:restartNumberingAfterBreak="0">
    <w:nsid w:val="4E3E58D7"/>
    <w:multiLevelType w:val="hybridMultilevel"/>
    <w:tmpl w:val="EA66F928"/>
    <w:lvl w:ilvl="0" w:tplc="28464CE2">
      <w:start w:val="1"/>
      <w:numFmt w:val="decimal"/>
      <w:lvlText w:val="%1"/>
      <w:lvlJc w:val="left"/>
      <w:pPr>
        <w:ind w:left="713" w:hanging="362"/>
      </w:pPr>
      <w:rPr>
        <w:rFonts w:hint="default"/>
        <w:spacing w:val="0"/>
        <w:w w:val="107"/>
        <w:lang w:val="en-US" w:eastAsia="ja-JP" w:bidi="ar-SA"/>
      </w:rPr>
    </w:lvl>
    <w:lvl w:ilvl="1" w:tplc="03BA3062">
      <w:numFmt w:val="bullet"/>
      <w:lvlText w:val="•"/>
      <w:lvlJc w:val="left"/>
      <w:pPr>
        <w:ind w:left="1668" w:hanging="362"/>
      </w:pPr>
      <w:rPr>
        <w:rFonts w:hint="default"/>
        <w:lang w:val="en-US" w:eastAsia="ja-JP" w:bidi="ar-SA"/>
      </w:rPr>
    </w:lvl>
    <w:lvl w:ilvl="2" w:tplc="6BD414FC">
      <w:numFmt w:val="bullet"/>
      <w:lvlText w:val="•"/>
      <w:lvlJc w:val="left"/>
      <w:pPr>
        <w:ind w:left="2617" w:hanging="362"/>
      </w:pPr>
      <w:rPr>
        <w:rFonts w:hint="default"/>
        <w:lang w:val="en-US" w:eastAsia="ja-JP" w:bidi="ar-SA"/>
      </w:rPr>
    </w:lvl>
    <w:lvl w:ilvl="3" w:tplc="62D4F70E">
      <w:numFmt w:val="bullet"/>
      <w:lvlText w:val="•"/>
      <w:lvlJc w:val="left"/>
      <w:pPr>
        <w:ind w:left="3566" w:hanging="362"/>
      </w:pPr>
      <w:rPr>
        <w:rFonts w:hint="default"/>
        <w:lang w:val="en-US" w:eastAsia="ja-JP" w:bidi="ar-SA"/>
      </w:rPr>
    </w:lvl>
    <w:lvl w:ilvl="4" w:tplc="756E6C72">
      <w:numFmt w:val="bullet"/>
      <w:lvlText w:val="•"/>
      <w:lvlJc w:val="left"/>
      <w:pPr>
        <w:ind w:left="4515" w:hanging="362"/>
      </w:pPr>
      <w:rPr>
        <w:rFonts w:hint="default"/>
        <w:lang w:val="en-US" w:eastAsia="ja-JP" w:bidi="ar-SA"/>
      </w:rPr>
    </w:lvl>
    <w:lvl w:ilvl="5" w:tplc="EDE4D02C">
      <w:numFmt w:val="bullet"/>
      <w:lvlText w:val="•"/>
      <w:lvlJc w:val="left"/>
      <w:pPr>
        <w:ind w:left="5464" w:hanging="362"/>
      </w:pPr>
      <w:rPr>
        <w:rFonts w:hint="default"/>
        <w:lang w:val="en-US" w:eastAsia="ja-JP" w:bidi="ar-SA"/>
      </w:rPr>
    </w:lvl>
    <w:lvl w:ilvl="6" w:tplc="B2DC46C8">
      <w:numFmt w:val="bullet"/>
      <w:lvlText w:val="•"/>
      <w:lvlJc w:val="left"/>
      <w:pPr>
        <w:ind w:left="6413" w:hanging="362"/>
      </w:pPr>
      <w:rPr>
        <w:rFonts w:hint="default"/>
        <w:lang w:val="en-US" w:eastAsia="ja-JP" w:bidi="ar-SA"/>
      </w:rPr>
    </w:lvl>
    <w:lvl w:ilvl="7" w:tplc="DDA83976">
      <w:numFmt w:val="bullet"/>
      <w:lvlText w:val="•"/>
      <w:lvlJc w:val="left"/>
      <w:pPr>
        <w:ind w:left="7362" w:hanging="362"/>
      </w:pPr>
      <w:rPr>
        <w:rFonts w:hint="default"/>
        <w:lang w:val="en-US" w:eastAsia="ja-JP" w:bidi="ar-SA"/>
      </w:rPr>
    </w:lvl>
    <w:lvl w:ilvl="8" w:tplc="DA70B982">
      <w:numFmt w:val="bullet"/>
      <w:lvlText w:val="•"/>
      <w:lvlJc w:val="left"/>
      <w:pPr>
        <w:ind w:left="8311" w:hanging="362"/>
      </w:pPr>
      <w:rPr>
        <w:rFonts w:hint="default"/>
        <w:lang w:val="en-US" w:eastAsia="ja-JP" w:bidi="ar-SA"/>
      </w:rPr>
    </w:lvl>
  </w:abstractNum>
  <w:abstractNum w:abstractNumId="18" w15:restartNumberingAfterBreak="0">
    <w:nsid w:val="503A75E9"/>
    <w:multiLevelType w:val="hybridMultilevel"/>
    <w:tmpl w:val="8F9E094E"/>
    <w:lvl w:ilvl="0" w:tplc="503A4E72">
      <w:start w:val="17"/>
      <w:numFmt w:val="decimal"/>
      <w:lvlText w:val="(%1)"/>
      <w:lvlJc w:val="left"/>
      <w:pPr>
        <w:ind w:left="942" w:hanging="456"/>
      </w:pPr>
      <w:rPr>
        <w:rFonts w:ascii="BIZ UDゴシック" w:eastAsia="BIZ UDゴシック" w:hAnsi="BIZ UDゴシック" w:cs="BIZ UDゴシック" w:hint="default"/>
        <w:b w:val="0"/>
        <w:bCs w:val="0"/>
        <w:i w:val="0"/>
        <w:iCs w:val="0"/>
        <w:color w:val="4D4D4D"/>
        <w:spacing w:val="0"/>
        <w:w w:val="102"/>
        <w:sz w:val="21"/>
        <w:szCs w:val="21"/>
        <w:lang w:val="en-US" w:eastAsia="ja-JP" w:bidi="ar-SA"/>
      </w:rPr>
    </w:lvl>
    <w:lvl w:ilvl="1" w:tplc="F306F7C2">
      <w:numFmt w:val="bullet"/>
      <w:lvlText w:val="•"/>
      <w:lvlJc w:val="left"/>
      <w:pPr>
        <w:ind w:left="1781" w:hanging="456"/>
      </w:pPr>
      <w:rPr>
        <w:rFonts w:hint="default"/>
        <w:lang w:val="en-US" w:eastAsia="ja-JP" w:bidi="ar-SA"/>
      </w:rPr>
    </w:lvl>
    <w:lvl w:ilvl="2" w:tplc="90A0C534">
      <w:numFmt w:val="bullet"/>
      <w:lvlText w:val="•"/>
      <w:lvlJc w:val="left"/>
      <w:pPr>
        <w:ind w:left="2623" w:hanging="456"/>
      </w:pPr>
      <w:rPr>
        <w:rFonts w:hint="default"/>
        <w:lang w:val="en-US" w:eastAsia="ja-JP" w:bidi="ar-SA"/>
      </w:rPr>
    </w:lvl>
    <w:lvl w:ilvl="3" w:tplc="009EFB66">
      <w:numFmt w:val="bullet"/>
      <w:lvlText w:val="•"/>
      <w:lvlJc w:val="left"/>
      <w:pPr>
        <w:ind w:left="3465" w:hanging="456"/>
      </w:pPr>
      <w:rPr>
        <w:rFonts w:hint="default"/>
        <w:lang w:val="en-US" w:eastAsia="ja-JP" w:bidi="ar-SA"/>
      </w:rPr>
    </w:lvl>
    <w:lvl w:ilvl="4" w:tplc="29669F48">
      <w:numFmt w:val="bullet"/>
      <w:lvlText w:val="•"/>
      <w:lvlJc w:val="left"/>
      <w:pPr>
        <w:ind w:left="4307" w:hanging="456"/>
      </w:pPr>
      <w:rPr>
        <w:rFonts w:hint="default"/>
        <w:lang w:val="en-US" w:eastAsia="ja-JP" w:bidi="ar-SA"/>
      </w:rPr>
    </w:lvl>
    <w:lvl w:ilvl="5" w:tplc="1A8CE19A">
      <w:numFmt w:val="bullet"/>
      <w:lvlText w:val="•"/>
      <w:lvlJc w:val="left"/>
      <w:pPr>
        <w:ind w:left="5148" w:hanging="456"/>
      </w:pPr>
      <w:rPr>
        <w:rFonts w:hint="default"/>
        <w:lang w:val="en-US" w:eastAsia="ja-JP" w:bidi="ar-SA"/>
      </w:rPr>
    </w:lvl>
    <w:lvl w:ilvl="6" w:tplc="8FD42812">
      <w:numFmt w:val="bullet"/>
      <w:lvlText w:val="•"/>
      <w:lvlJc w:val="left"/>
      <w:pPr>
        <w:ind w:left="5990" w:hanging="456"/>
      </w:pPr>
      <w:rPr>
        <w:rFonts w:hint="default"/>
        <w:lang w:val="en-US" w:eastAsia="ja-JP" w:bidi="ar-SA"/>
      </w:rPr>
    </w:lvl>
    <w:lvl w:ilvl="7" w:tplc="93C80052">
      <w:numFmt w:val="bullet"/>
      <w:lvlText w:val="•"/>
      <w:lvlJc w:val="left"/>
      <w:pPr>
        <w:ind w:left="6832" w:hanging="456"/>
      </w:pPr>
      <w:rPr>
        <w:rFonts w:hint="default"/>
        <w:lang w:val="en-US" w:eastAsia="ja-JP" w:bidi="ar-SA"/>
      </w:rPr>
    </w:lvl>
    <w:lvl w:ilvl="8" w:tplc="97F40148">
      <w:numFmt w:val="bullet"/>
      <w:lvlText w:val="•"/>
      <w:lvlJc w:val="left"/>
      <w:pPr>
        <w:ind w:left="7674" w:hanging="456"/>
      </w:pPr>
      <w:rPr>
        <w:rFonts w:hint="default"/>
        <w:lang w:val="en-US" w:eastAsia="ja-JP" w:bidi="ar-SA"/>
      </w:rPr>
    </w:lvl>
  </w:abstractNum>
  <w:abstractNum w:abstractNumId="19" w15:restartNumberingAfterBreak="0">
    <w:nsid w:val="52624933"/>
    <w:multiLevelType w:val="hybridMultilevel"/>
    <w:tmpl w:val="BAE21200"/>
    <w:lvl w:ilvl="0" w:tplc="018489B0">
      <w:start w:val="1"/>
      <w:numFmt w:val="decimal"/>
      <w:lvlText w:val="%1"/>
      <w:lvlJc w:val="left"/>
      <w:pPr>
        <w:ind w:left="618" w:hanging="446"/>
      </w:pPr>
      <w:rPr>
        <w:rFonts w:hint="default"/>
        <w:spacing w:val="0"/>
        <w:w w:val="81"/>
        <w:lang w:val="en-US" w:eastAsia="ja-JP" w:bidi="ar-SA"/>
      </w:rPr>
    </w:lvl>
    <w:lvl w:ilvl="1" w:tplc="B58EBA3C">
      <w:start w:val="1"/>
      <w:numFmt w:val="decimal"/>
      <w:lvlText w:val="(%2)"/>
      <w:lvlJc w:val="left"/>
      <w:pPr>
        <w:ind w:left="816" w:hanging="279"/>
      </w:pPr>
      <w:rPr>
        <w:rFonts w:hint="default"/>
        <w:spacing w:val="0"/>
        <w:w w:val="95"/>
        <w:lang w:val="en-US" w:eastAsia="ja-JP" w:bidi="ar-SA"/>
      </w:rPr>
    </w:lvl>
    <w:lvl w:ilvl="2" w:tplc="424CE438">
      <w:start w:val="1"/>
      <w:numFmt w:val="lowerLetter"/>
      <w:lvlText w:val="%3"/>
      <w:lvlJc w:val="left"/>
      <w:pPr>
        <w:ind w:left="1300" w:hanging="279"/>
      </w:pPr>
      <w:rPr>
        <w:rFonts w:hint="default"/>
        <w:spacing w:val="0"/>
        <w:w w:val="81"/>
        <w:lang w:val="en-US" w:eastAsia="ja-JP" w:bidi="ar-SA"/>
      </w:rPr>
    </w:lvl>
    <w:lvl w:ilvl="3" w:tplc="BD54DBC4">
      <w:numFmt w:val="bullet"/>
      <w:lvlText w:val="•"/>
      <w:lvlJc w:val="left"/>
      <w:pPr>
        <w:ind w:left="840" w:hanging="279"/>
      </w:pPr>
      <w:rPr>
        <w:rFonts w:hint="default"/>
        <w:lang w:val="en-US" w:eastAsia="ja-JP" w:bidi="ar-SA"/>
      </w:rPr>
    </w:lvl>
    <w:lvl w:ilvl="4" w:tplc="6C7428B6">
      <w:numFmt w:val="bullet"/>
      <w:lvlText w:val="•"/>
      <w:lvlJc w:val="left"/>
      <w:pPr>
        <w:ind w:left="1300" w:hanging="279"/>
      </w:pPr>
      <w:rPr>
        <w:rFonts w:hint="default"/>
        <w:lang w:val="en-US" w:eastAsia="ja-JP" w:bidi="ar-SA"/>
      </w:rPr>
    </w:lvl>
    <w:lvl w:ilvl="5" w:tplc="190C4BDA">
      <w:numFmt w:val="bullet"/>
      <w:lvlText w:val="•"/>
      <w:lvlJc w:val="left"/>
      <w:pPr>
        <w:ind w:left="2642" w:hanging="279"/>
      </w:pPr>
      <w:rPr>
        <w:rFonts w:hint="default"/>
        <w:lang w:val="en-US" w:eastAsia="ja-JP" w:bidi="ar-SA"/>
      </w:rPr>
    </w:lvl>
    <w:lvl w:ilvl="6" w:tplc="4AEE0602">
      <w:numFmt w:val="bullet"/>
      <w:lvlText w:val="•"/>
      <w:lvlJc w:val="left"/>
      <w:pPr>
        <w:ind w:left="3985" w:hanging="279"/>
      </w:pPr>
      <w:rPr>
        <w:rFonts w:hint="default"/>
        <w:lang w:val="en-US" w:eastAsia="ja-JP" w:bidi="ar-SA"/>
      </w:rPr>
    </w:lvl>
    <w:lvl w:ilvl="7" w:tplc="E79CEA52">
      <w:numFmt w:val="bullet"/>
      <w:lvlText w:val="•"/>
      <w:lvlJc w:val="left"/>
      <w:pPr>
        <w:ind w:left="5328" w:hanging="279"/>
      </w:pPr>
      <w:rPr>
        <w:rFonts w:hint="default"/>
        <w:lang w:val="en-US" w:eastAsia="ja-JP" w:bidi="ar-SA"/>
      </w:rPr>
    </w:lvl>
    <w:lvl w:ilvl="8" w:tplc="04D4A7B8">
      <w:numFmt w:val="bullet"/>
      <w:lvlText w:val="•"/>
      <w:lvlJc w:val="left"/>
      <w:pPr>
        <w:ind w:left="6671" w:hanging="279"/>
      </w:pPr>
      <w:rPr>
        <w:rFonts w:hint="default"/>
        <w:lang w:val="en-US" w:eastAsia="ja-JP" w:bidi="ar-SA"/>
      </w:rPr>
    </w:lvl>
  </w:abstractNum>
  <w:abstractNum w:abstractNumId="20" w15:restartNumberingAfterBreak="0">
    <w:nsid w:val="5DF26905"/>
    <w:multiLevelType w:val="hybridMultilevel"/>
    <w:tmpl w:val="4316258E"/>
    <w:lvl w:ilvl="0" w:tplc="2EEA0E84">
      <w:start w:val="1"/>
      <w:numFmt w:val="lowerLetter"/>
      <w:lvlText w:val="%1"/>
      <w:lvlJc w:val="left"/>
      <w:pPr>
        <w:ind w:left="1459" w:hanging="351"/>
      </w:pPr>
      <w:rPr>
        <w:rFonts w:hint="default"/>
        <w:spacing w:val="0"/>
        <w:w w:val="83"/>
        <w:lang w:val="en-US" w:eastAsia="ja-JP" w:bidi="ar-SA"/>
      </w:rPr>
    </w:lvl>
    <w:lvl w:ilvl="1" w:tplc="2C2031CC">
      <w:numFmt w:val="bullet"/>
      <w:lvlText w:val="•"/>
      <w:lvlJc w:val="left"/>
      <w:pPr>
        <w:ind w:left="2249" w:hanging="351"/>
      </w:pPr>
      <w:rPr>
        <w:rFonts w:hint="default"/>
        <w:lang w:val="en-US" w:eastAsia="ja-JP" w:bidi="ar-SA"/>
      </w:rPr>
    </w:lvl>
    <w:lvl w:ilvl="2" w:tplc="DA3E0CDA">
      <w:numFmt w:val="bullet"/>
      <w:lvlText w:val="•"/>
      <w:lvlJc w:val="left"/>
      <w:pPr>
        <w:ind w:left="3039" w:hanging="351"/>
      </w:pPr>
      <w:rPr>
        <w:rFonts w:hint="default"/>
        <w:lang w:val="en-US" w:eastAsia="ja-JP" w:bidi="ar-SA"/>
      </w:rPr>
    </w:lvl>
    <w:lvl w:ilvl="3" w:tplc="721E47AE">
      <w:numFmt w:val="bullet"/>
      <w:lvlText w:val="•"/>
      <w:lvlJc w:val="left"/>
      <w:pPr>
        <w:ind w:left="3829" w:hanging="351"/>
      </w:pPr>
      <w:rPr>
        <w:rFonts w:hint="default"/>
        <w:lang w:val="en-US" w:eastAsia="ja-JP" w:bidi="ar-SA"/>
      </w:rPr>
    </w:lvl>
    <w:lvl w:ilvl="4" w:tplc="4D566E34">
      <w:numFmt w:val="bullet"/>
      <w:lvlText w:val="•"/>
      <w:lvlJc w:val="left"/>
      <w:pPr>
        <w:ind w:left="4619" w:hanging="351"/>
      </w:pPr>
      <w:rPr>
        <w:rFonts w:hint="default"/>
        <w:lang w:val="en-US" w:eastAsia="ja-JP" w:bidi="ar-SA"/>
      </w:rPr>
    </w:lvl>
    <w:lvl w:ilvl="5" w:tplc="31087D4C">
      <w:numFmt w:val="bullet"/>
      <w:lvlText w:val="•"/>
      <w:lvlJc w:val="left"/>
      <w:pPr>
        <w:ind w:left="5408" w:hanging="351"/>
      </w:pPr>
      <w:rPr>
        <w:rFonts w:hint="default"/>
        <w:lang w:val="en-US" w:eastAsia="ja-JP" w:bidi="ar-SA"/>
      </w:rPr>
    </w:lvl>
    <w:lvl w:ilvl="6" w:tplc="2FF89A82">
      <w:numFmt w:val="bullet"/>
      <w:lvlText w:val="•"/>
      <w:lvlJc w:val="left"/>
      <w:pPr>
        <w:ind w:left="6198" w:hanging="351"/>
      </w:pPr>
      <w:rPr>
        <w:rFonts w:hint="default"/>
        <w:lang w:val="en-US" w:eastAsia="ja-JP" w:bidi="ar-SA"/>
      </w:rPr>
    </w:lvl>
    <w:lvl w:ilvl="7" w:tplc="DFBE1F16">
      <w:numFmt w:val="bullet"/>
      <w:lvlText w:val="•"/>
      <w:lvlJc w:val="left"/>
      <w:pPr>
        <w:ind w:left="6988" w:hanging="351"/>
      </w:pPr>
      <w:rPr>
        <w:rFonts w:hint="default"/>
        <w:lang w:val="en-US" w:eastAsia="ja-JP" w:bidi="ar-SA"/>
      </w:rPr>
    </w:lvl>
    <w:lvl w:ilvl="8" w:tplc="EE828EE6">
      <w:numFmt w:val="bullet"/>
      <w:lvlText w:val="•"/>
      <w:lvlJc w:val="left"/>
      <w:pPr>
        <w:ind w:left="7778" w:hanging="351"/>
      </w:pPr>
      <w:rPr>
        <w:rFonts w:hint="default"/>
        <w:lang w:val="en-US" w:eastAsia="ja-JP" w:bidi="ar-SA"/>
      </w:rPr>
    </w:lvl>
  </w:abstractNum>
  <w:abstractNum w:abstractNumId="21" w15:restartNumberingAfterBreak="0">
    <w:nsid w:val="5E3151D7"/>
    <w:multiLevelType w:val="hybridMultilevel"/>
    <w:tmpl w:val="CDE66F4A"/>
    <w:lvl w:ilvl="0" w:tplc="E2AEA90C">
      <w:start w:val="1"/>
      <w:numFmt w:val="decimal"/>
      <w:lvlText w:val="(%1)"/>
      <w:lvlJc w:val="left"/>
      <w:pPr>
        <w:ind w:left="789" w:hanging="299"/>
      </w:pPr>
      <w:rPr>
        <w:rFonts w:hint="default"/>
        <w:spacing w:val="0"/>
        <w:w w:val="102"/>
        <w:lang w:val="en-US" w:eastAsia="ja-JP" w:bidi="ar-SA"/>
      </w:rPr>
    </w:lvl>
    <w:lvl w:ilvl="1" w:tplc="9EDAA7D0">
      <w:numFmt w:val="bullet"/>
      <w:lvlText w:val="•"/>
      <w:lvlJc w:val="left"/>
      <w:pPr>
        <w:ind w:left="1637" w:hanging="299"/>
      </w:pPr>
      <w:rPr>
        <w:rFonts w:hint="default"/>
        <w:lang w:val="en-US" w:eastAsia="ja-JP" w:bidi="ar-SA"/>
      </w:rPr>
    </w:lvl>
    <w:lvl w:ilvl="2" w:tplc="63B8263C">
      <w:numFmt w:val="bullet"/>
      <w:lvlText w:val="•"/>
      <w:lvlJc w:val="left"/>
      <w:pPr>
        <w:ind w:left="2495" w:hanging="299"/>
      </w:pPr>
      <w:rPr>
        <w:rFonts w:hint="default"/>
        <w:lang w:val="en-US" w:eastAsia="ja-JP" w:bidi="ar-SA"/>
      </w:rPr>
    </w:lvl>
    <w:lvl w:ilvl="3" w:tplc="189A5054">
      <w:numFmt w:val="bullet"/>
      <w:lvlText w:val="•"/>
      <w:lvlJc w:val="left"/>
      <w:pPr>
        <w:ind w:left="3353" w:hanging="299"/>
      </w:pPr>
      <w:rPr>
        <w:rFonts w:hint="default"/>
        <w:lang w:val="en-US" w:eastAsia="ja-JP" w:bidi="ar-SA"/>
      </w:rPr>
    </w:lvl>
    <w:lvl w:ilvl="4" w:tplc="0B60A84E">
      <w:numFmt w:val="bullet"/>
      <w:lvlText w:val="•"/>
      <w:lvlJc w:val="left"/>
      <w:pPr>
        <w:ind w:left="4211" w:hanging="299"/>
      </w:pPr>
      <w:rPr>
        <w:rFonts w:hint="default"/>
        <w:lang w:val="en-US" w:eastAsia="ja-JP" w:bidi="ar-SA"/>
      </w:rPr>
    </w:lvl>
    <w:lvl w:ilvl="5" w:tplc="5AE0B092">
      <w:numFmt w:val="bullet"/>
      <w:lvlText w:val="•"/>
      <w:lvlJc w:val="left"/>
      <w:pPr>
        <w:ind w:left="5068" w:hanging="299"/>
      </w:pPr>
      <w:rPr>
        <w:rFonts w:hint="default"/>
        <w:lang w:val="en-US" w:eastAsia="ja-JP" w:bidi="ar-SA"/>
      </w:rPr>
    </w:lvl>
    <w:lvl w:ilvl="6" w:tplc="7EB2E864">
      <w:numFmt w:val="bullet"/>
      <w:lvlText w:val="•"/>
      <w:lvlJc w:val="left"/>
      <w:pPr>
        <w:ind w:left="5926" w:hanging="299"/>
      </w:pPr>
      <w:rPr>
        <w:rFonts w:hint="default"/>
        <w:lang w:val="en-US" w:eastAsia="ja-JP" w:bidi="ar-SA"/>
      </w:rPr>
    </w:lvl>
    <w:lvl w:ilvl="7" w:tplc="C912710A">
      <w:numFmt w:val="bullet"/>
      <w:lvlText w:val="•"/>
      <w:lvlJc w:val="left"/>
      <w:pPr>
        <w:ind w:left="6784" w:hanging="299"/>
      </w:pPr>
      <w:rPr>
        <w:rFonts w:hint="default"/>
        <w:lang w:val="en-US" w:eastAsia="ja-JP" w:bidi="ar-SA"/>
      </w:rPr>
    </w:lvl>
    <w:lvl w:ilvl="8" w:tplc="2592CB34">
      <w:numFmt w:val="bullet"/>
      <w:lvlText w:val="•"/>
      <w:lvlJc w:val="left"/>
      <w:pPr>
        <w:ind w:left="7642" w:hanging="299"/>
      </w:pPr>
      <w:rPr>
        <w:rFonts w:hint="default"/>
        <w:lang w:val="en-US" w:eastAsia="ja-JP" w:bidi="ar-SA"/>
      </w:rPr>
    </w:lvl>
  </w:abstractNum>
  <w:abstractNum w:abstractNumId="22" w15:restartNumberingAfterBreak="0">
    <w:nsid w:val="6AE360EB"/>
    <w:multiLevelType w:val="hybridMultilevel"/>
    <w:tmpl w:val="C832A8D6"/>
    <w:lvl w:ilvl="0" w:tplc="A8AA2BAC">
      <w:start w:val="1"/>
      <w:numFmt w:val="decimal"/>
      <w:lvlText w:val="(%1)"/>
      <w:lvlJc w:val="left"/>
      <w:pPr>
        <w:ind w:left="850" w:hanging="346"/>
      </w:pPr>
      <w:rPr>
        <w:rFonts w:hint="default"/>
        <w:spacing w:val="0"/>
        <w:w w:val="99"/>
        <w:lang w:val="en-US" w:eastAsia="ja-JP" w:bidi="ar-SA"/>
      </w:rPr>
    </w:lvl>
    <w:lvl w:ilvl="1" w:tplc="CEBCA64C">
      <w:numFmt w:val="bullet"/>
      <w:lvlText w:val="•"/>
      <w:lvlJc w:val="left"/>
      <w:pPr>
        <w:ind w:left="1709" w:hanging="346"/>
      </w:pPr>
      <w:rPr>
        <w:rFonts w:hint="default"/>
        <w:lang w:val="en-US" w:eastAsia="ja-JP" w:bidi="ar-SA"/>
      </w:rPr>
    </w:lvl>
    <w:lvl w:ilvl="2" w:tplc="4B625810">
      <w:numFmt w:val="bullet"/>
      <w:lvlText w:val="•"/>
      <w:lvlJc w:val="left"/>
      <w:pPr>
        <w:ind w:left="2559" w:hanging="346"/>
      </w:pPr>
      <w:rPr>
        <w:rFonts w:hint="default"/>
        <w:lang w:val="en-US" w:eastAsia="ja-JP" w:bidi="ar-SA"/>
      </w:rPr>
    </w:lvl>
    <w:lvl w:ilvl="3" w:tplc="F0AC9C6E">
      <w:numFmt w:val="bullet"/>
      <w:lvlText w:val="•"/>
      <w:lvlJc w:val="left"/>
      <w:pPr>
        <w:ind w:left="3409" w:hanging="346"/>
      </w:pPr>
      <w:rPr>
        <w:rFonts w:hint="default"/>
        <w:lang w:val="en-US" w:eastAsia="ja-JP" w:bidi="ar-SA"/>
      </w:rPr>
    </w:lvl>
    <w:lvl w:ilvl="4" w:tplc="B2CA5DB6">
      <w:numFmt w:val="bullet"/>
      <w:lvlText w:val="•"/>
      <w:lvlJc w:val="left"/>
      <w:pPr>
        <w:ind w:left="4259" w:hanging="346"/>
      </w:pPr>
      <w:rPr>
        <w:rFonts w:hint="default"/>
        <w:lang w:val="en-US" w:eastAsia="ja-JP" w:bidi="ar-SA"/>
      </w:rPr>
    </w:lvl>
    <w:lvl w:ilvl="5" w:tplc="661CC3B8">
      <w:numFmt w:val="bullet"/>
      <w:lvlText w:val="•"/>
      <w:lvlJc w:val="left"/>
      <w:pPr>
        <w:ind w:left="5108" w:hanging="346"/>
      </w:pPr>
      <w:rPr>
        <w:rFonts w:hint="default"/>
        <w:lang w:val="en-US" w:eastAsia="ja-JP" w:bidi="ar-SA"/>
      </w:rPr>
    </w:lvl>
    <w:lvl w:ilvl="6" w:tplc="20DABE64">
      <w:numFmt w:val="bullet"/>
      <w:lvlText w:val="•"/>
      <w:lvlJc w:val="left"/>
      <w:pPr>
        <w:ind w:left="5958" w:hanging="346"/>
      </w:pPr>
      <w:rPr>
        <w:rFonts w:hint="default"/>
        <w:lang w:val="en-US" w:eastAsia="ja-JP" w:bidi="ar-SA"/>
      </w:rPr>
    </w:lvl>
    <w:lvl w:ilvl="7" w:tplc="9D5E89B4">
      <w:numFmt w:val="bullet"/>
      <w:lvlText w:val="•"/>
      <w:lvlJc w:val="left"/>
      <w:pPr>
        <w:ind w:left="6808" w:hanging="346"/>
      </w:pPr>
      <w:rPr>
        <w:rFonts w:hint="default"/>
        <w:lang w:val="en-US" w:eastAsia="ja-JP" w:bidi="ar-SA"/>
      </w:rPr>
    </w:lvl>
    <w:lvl w:ilvl="8" w:tplc="5A049E0C">
      <w:numFmt w:val="bullet"/>
      <w:lvlText w:val="•"/>
      <w:lvlJc w:val="left"/>
      <w:pPr>
        <w:ind w:left="7658" w:hanging="346"/>
      </w:pPr>
      <w:rPr>
        <w:rFonts w:hint="default"/>
        <w:lang w:val="en-US" w:eastAsia="ja-JP" w:bidi="ar-SA"/>
      </w:rPr>
    </w:lvl>
  </w:abstractNum>
  <w:abstractNum w:abstractNumId="23" w15:restartNumberingAfterBreak="0">
    <w:nsid w:val="77A67F52"/>
    <w:multiLevelType w:val="hybridMultilevel"/>
    <w:tmpl w:val="9B5A39CA"/>
    <w:lvl w:ilvl="0" w:tplc="7DE8BC94">
      <w:start w:val="17"/>
      <w:numFmt w:val="decimal"/>
      <w:lvlText w:val="(%1)"/>
      <w:lvlJc w:val="left"/>
      <w:pPr>
        <w:ind w:left="919" w:hanging="447"/>
      </w:pPr>
      <w:rPr>
        <w:rFonts w:ascii="BIZ UDゴシック" w:eastAsia="BIZ UDゴシック" w:hAnsi="BIZ UDゴシック" w:cs="BIZ UDゴシック" w:hint="default"/>
        <w:b w:val="0"/>
        <w:bCs w:val="0"/>
        <w:i w:val="0"/>
        <w:iCs w:val="0"/>
        <w:color w:val="4F4F4F"/>
        <w:spacing w:val="0"/>
        <w:w w:val="100"/>
        <w:sz w:val="21"/>
        <w:szCs w:val="21"/>
        <w:lang w:val="en-US" w:eastAsia="ja-JP" w:bidi="ar-SA"/>
      </w:rPr>
    </w:lvl>
    <w:lvl w:ilvl="1" w:tplc="059EC750">
      <w:numFmt w:val="bullet"/>
      <w:lvlText w:val="•"/>
      <w:lvlJc w:val="left"/>
      <w:pPr>
        <w:ind w:left="1763" w:hanging="447"/>
      </w:pPr>
      <w:rPr>
        <w:rFonts w:hint="default"/>
        <w:lang w:val="en-US" w:eastAsia="ja-JP" w:bidi="ar-SA"/>
      </w:rPr>
    </w:lvl>
    <w:lvl w:ilvl="2" w:tplc="F44CC49E">
      <w:numFmt w:val="bullet"/>
      <w:lvlText w:val="•"/>
      <w:lvlJc w:val="left"/>
      <w:pPr>
        <w:ind w:left="2607" w:hanging="447"/>
      </w:pPr>
      <w:rPr>
        <w:rFonts w:hint="default"/>
        <w:lang w:val="en-US" w:eastAsia="ja-JP" w:bidi="ar-SA"/>
      </w:rPr>
    </w:lvl>
    <w:lvl w:ilvl="3" w:tplc="8BEEA330">
      <w:numFmt w:val="bullet"/>
      <w:lvlText w:val="•"/>
      <w:lvlJc w:val="left"/>
      <w:pPr>
        <w:ind w:left="3451" w:hanging="447"/>
      </w:pPr>
      <w:rPr>
        <w:rFonts w:hint="default"/>
        <w:lang w:val="en-US" w:eastAsia="ja-JP" w:bidi="ar-SA"/>
      </w:rPr>
    </w:lvl>
    <w:lvl w:ilvl="4" w:tplc="F1A4D57A">
      <w:numFmt w:val="bullet"/>
      <w:lvlText w:val="•"/>
      <w:lvlJc w:val="left"/>
      <w:pPr>
        <w:ind w:left="4295" w:hanging="447"/>
      </w:pPr>
      <w:rPr>
        <w:rFonts w:hint="default"/>
        <w:lang w:val="en-US" w:eastAsia="ja-JP" w:bidi="ar-SA"/>
      </w:rPr>
    </w:lvl>
    <w:lvl w:ilvl="5" w:tplc="5A085A5A">
      <w:numFmt w:val="bullet"/>
      <w:lvlText w:val="•"/>
      <w:lvlJc w:val="left"/>
      <w:pPr>
        <w:ind w:left="5138" w:hanging="447"/>
      </w:pPr>
      <w:rPr>
        <w:rFonts w:hint="default"/>
        <w:lang w:val="en-US" w:eastAsia="ja-JP" w:bidi="ar-SA"/>
      </w:rPr>
    </w:lvl>
    <w:lvl w:ilvl="6" w:tplc="84D0ADB2">
      <w:numFmt w:val="bullet"/>
      <w:lvlText w:val="•"/>
      <w:lvlJc w:val="left"/>
      <w:pPr>
        <w:ind w:left="5982" w:hanging="447"/>
      </w:pPr>
      <w:rPr>
        <w:rFonts w:hint="default"/>
        <w:lang w:val="en-US" w:eastAsia="ja-JP" w:bidi="ar-SA"/>
      </w:rPr>
    </w:lvl>
    <w:lvl w:ilvl="7" w:tplc="1BF260B8">
      <w:numFmt w:val="bullet"/>
      <w:lvlText w:val="•"/>
      <w:lvlJc w:val="left"/>
      <w:pPr>
        <w:ind w:left="6826" w:hanging="447"/>
      </w:pPr>
      <w:rPr>
        <w:rFonts w:hint="default"/>
        <w:lang w:val="en-US" w:eastAsia="ja-JP" w:bidi="ar-SA"/>
      </w:rPr>
    </w:lvl>
    <w:lvl w:ilvl="8" w:tplc="EA3EFD4C">
      <w:numFmt w:val="bullet"/>
      <w:lvlText w:val="•"/>
      <w:lvlJc w:val="left"/>
      <w:pPr>
        <w:ind w:left="7670" w:hanging="447"/>
      </w:pPr>
      <w:rPr>
        <w:rFonts w:hint="default"/>
        <w:lang w:val="en-US" w:eastAsia="ja-JP" w:bidi="ar-SA"/>
      </w:rPr>
    </w:lvl>
  </w:abstractNum>
  <w:num w:numId="1">
    <w:abstractNumId w:val="4"/>
  </w:num>
  <w:num w:numId="2">
    <w:abstractNumId w:val="9"/>
  </w:num>
  <w:num w:numId="3">
    <w:abstractNumId w:val="17"/>
  </w:num>
  <w:num w:numId="4">
    <w:abstractNumId w:val="3"/>
  </w:num>
  <w:num w:numId="5">
    <w:abstractNumId w:val="8"/>
  </w:num>
  <w:num w:numId="6">
    <w:abstractNumId w:val="14"/>
  </w:num>
  <w:num w:numId="7">
    <w:abstractNumId w:val="12"/>
  </w:num>
  <w:num w:numId="8">
    <w:abstractNumId w:val="0"/>
  </w:num>
  <w:num w:numId="9">
    <w:abstractNumId w:val="15"/>
  </w:num>
  <w:num w:numId="10">
    <w:abstractNumId w:val="13"/>
  </w:num>
  <w:num w:numId="11">
    <w:abstractNumId w:val="11"/>
  </w:num>
  <w:num w:numId="12">
    <w:abstractNumId w:val="10"/>
  </w:num>
  <w:num w:numId="13">
    <w:abstractNumId w:val="2"/>
  </w:num>
  <w:num w:numId="14">
    <w:abstractNumId w:val="22"/>
  </w:num>
  <w:num w:numId="15">
    <w:abstractNumId w:val="21"/>
  </w:num>
  <w:num w:numId="16">
    <w:abstractNumId w:val="7"/>
  </w:num>
  <w:num w:numId="17">
    <w:abstractNumId w:val="5"/>
  </w:num>
  <w:num w:numId="18">
    <w:abstractNumId w:val="23"/>
  </w:num>
  <w:num w:numId="19">
    <w:abstractNumId w:val="20"/>
  </w:num>
  <w:num w:numId="20">
    <w:abstractNumId w:val="16"/>
  </w:num>
  <w:num w:numId="21">
    <w:abstractNumId w:val="1"/>
  </w:num>
  <w:num w:numId="22">
    <w:abstractNumId w:val="18"/>
  </w:num>
  <w:num w:numId="23">
    <w:abstractNumId w:val="6"/>
  </w:num>
  <w:num w:numId="24">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amada.miho">
    <w15:presenceInfo w15:providerId="None" w15:userId="yamada.miho"/>
  </w15:person>
  <w15:person w15:author="inoue.tsutomu">
    <w15:presenceInfo w15:providerId="None" w15:userId="inoue.tsutom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revisionView w:markup="0"/>
  <w:trackRevisions/>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A41"/>
    <w:rsid w:val="00013A1A"/>
    <w:rsid w:val="00022C39"/>
    <w:rsid w:val="00066AAE"/>
    <w:rsid w:val="00072B19"/>
    <w:rsid w:val="000867BB"/>
    <w:rsid w:val="00086CEE"/>
    <w:rsid w:val="00091DB0"/>
    <w:rsid w:val="00095A32"/>
    <w:rsid w:val="000A06E9"/>
    <w:rsid w:val="000A4F42"/>
    <w:rsid w:val="000C3545"/>
    <w:rsid w:val="000C6299"/>
    <w:rsid w:val="00102C3A"/>
    <w:rsid w:val="001076B2"/>
    <w:rsid w:val="00142DFB"/>
    <w:rsid w:val="00150DF0"/>
    <w:rsid w:val="00175757"/>
    <w:rsid w:val="00176922"/>
    <w:rsid w:val="001778C3"/>
    <w:rsid w:val="00197914"/>
    <w:rsid w:val="001A3AC7"/>
    <w:rsid w:val="001B3657"/>
    <w:rsid w:val="001B7997"/>
    <w:rsid w:val="001D6287"/>
    <w:rsid w:val="001F1C09"/>
    <w:rsid w:val="002050FE"/>
    <w:rsid w:val="00225F90"/>
    <w:rsid w:val="00232E5D"/>
    <w:rsid w:val="0023784E"/>
    <w:rsid w:val="00242FED"/>
    <w:rsid w:val="002505B5"/>
    <w:rsid w:val="00282A66"/>
    <w:rsid w:val="00284174"/>
    <w:rsid w:val="00286F7E"/>
    <w:rsid w:val="00296F5A"/>
    <w:rsid w:val="002B08D3"/>
    <w:rsid w:val="002B103B"/>
    <w:rsid w:val="002C0C5D"/>
    <w:rsid w:val="002D53DD"/>
    <w:rsid w:val="002F1361"/>
    <w:rsid w:val="00306261"/>
    <w:rsid w:val="0031396E"/>
    <w:rsid w:val="003336BE"/>
    <w:rsid w:val="00334F0B"/>
    <w:rsid w:val="00334F66"/>
    <w:rsid w:val="003367AA"/>
    <w:rsid w:val="00362125"/>
    <w:rsid w:val="003625ED"/>
    <w:rsid w:val="003A58B7"/>
    <w:rsid w:val="003B17E4"/>
    <w:rsid w:val="003B28EE"/>
    <w:rsid w:val="003B4610"/>
    <w:rsid w:val="0043347A"/>
    <w:rsid w:val="00482713"/>
    <w:rsid w:val="0048545F"/>
    <w:rsid w:val="00486133"/>
    <w:rsid w:val="00495DD5"/>
    <w:rsid w:val="004A7355"/>
    <w:rsid w:val="004B2A59"/>
    <w:rsid w:val="004C37DF"/>
    <w:rsid w:val="004C3C51"/>
    <w:rsid w:val="004C6721"/>
    <w:rsid w:val="004F40B7"/>
    <w:rsid w:val="00506D42"/>
    <w:rsid w:val="005357AE"/>
    <w:rsid w:val="00545859"/>
    <w:rsid w:val="00564075"/>
    <w:rsid w:val="00582DD4"/>
    <w:rsid w:val="005B4312"/>
    <w:rsid w:val="005C4C36"/>
    <w:rsid w:val="005C6CB5"/>
    <w:rsid w:val="005D663B"/>
    <w:rsid w:val="005D7EAA"/>
    <w:rsid w:val="005E0A74"/>
    <w:rsid w:val="005E44D4"/>
    <w:rsid w:val="005F171B"/>
    <w:rsid w:val="00626C02"/>
    <w:rsid w:val="00637F48"/>
    <w:rsid w:val="00640D62"/>
    <w:rsid w:val="00642EA6"/>
    <w:rsid w:val="006651DD"/>
    <w:rsid w:val="00665570"/>
    <w:rsid w:val="006705B6"/>
    <w:rsid w:val="00682ED1"/>
    <w:rsid w:val="0069508D"/>
    <w:rsid w:val="006C1624"/>
    <w:rsid w:val="006C72B5"/>
    <w:rsid w:val="006C7D31"/>
    <w:rsid w:val="00700E5B"/>
    <w:rsid w:val="00707BDC"/>
    <w:rsid w:val="00717358"/>
    <w:rsid w:val="00723F4B"/>
    <w:rsid w:val="00734828"/>
    <w:rsid w:val="00747048"/>
    <w:rsid w:val="00753FCD"/>
    <w:rsid w:val="0077284E"/>
    <w:rsid w:val="00772D3E"/>
    <w:rsid w:val="00790099"/>
    <w:rsid w:val="00792F45"/>
    <w:rsid w:val="007C1278"/>
    <w:rsid w:val="007E25C8"/>
    <w:rsid w:val="00811AEC"/>
    <w:rsid w:val="00812C7E"/>
    <w:rsid w:val="00894E09"/>
    <w:rsid w:val="008B1B10"/>
    <w:rsid w:val="008B3FB5"/>
    <w:rsid w:val="008B6B3F"/>
    <w:rsid w:val="008F09E6"/>
    <w:rsid w:val="008F0C1F"/>
    <w:rsid w:val="00924BDF"/>
    <w:rsid w:val="0093370C"/>
    <w:rsid w:val="009405B2"/>
    <w:rsid w:val="00957938"/>
    <w:rsid w:val="00973538"/>
    <w:rsid w:val="00974AB3"/>
    <w:rsid w:val="00981AA3"/>
    <w:rsid w:val="00983E4C"/>
    <w:rsid w:val="009A2065"/>
    <w:rsid w:val="009A5293"/>
    <w:rsid w:val="009B5B16"/>
    <w:rsid w:val="009B6750"/>
    <w:rsid w:val="009E1E09"/>
    <w:rsid w:val="009E4D0A"/>
    <w:rsid w:val="009F6C4F"/>
    <w:rsid w:val="00A00A09"/>
    <w:rsid w:val="00A11FF5"/>
    <w:rsid w:val="00A25421"/>
    <w:rsid w:val="00A307B1"/>
    <w:rsid w:val="00A6723E"/>
    <w:rsid w:val="00A67696"/>
    <w:rsid w:val="00A8367E"/>
    <w:rsid w:val="00A84285"/>
    <w:rsid w:val="00A9520B"/>
    <w:rsid w:val="00AA59F0"/>
    <w:rsid w:val="00AE0D4A"/>
    <w:rsid w:val="00AE2DE2"/>
    <w:rsid w:val="00AE7062"/>
    <w:rsid w:val="00B1628C"/>
    <w:rsid w:val="00B315F6"/>
    <w:rsid w:val="00B5231F"/>
    <w:rsid w:val="00B6132B"/>
    <w:rsid w:val="00BA1794"/>
    <w:rsid w:val="00BA36F7"/>
    <w:rsid w:val="00BA4165"/>
    <w:rsid w:val="00BC547A"/>
    <w:rsid w:val="00BF797B"/>
    <w:rsid w:val="00C3627A"/>
    <w:rsid w:val="00C47997"/>
    <w:rsid w:val="00C57DE9"/>
    <w:rsid w:val="00C91D93"/>
    <w:rsid w:val="00CB0FBE"/>
    <w:rsid w:val="00CB3E6F"/>
    <w:rsid w:val="00CD0048"/>
    <w:rsid w:val="00CD681C"/>
    <w:rsid w:val="00CD77A8"/>
    <w:rsid w:val="00CF2DA3"/>
    <w:rsid w:val="00CF6585"/>
    <w:rsid w:val="00D112AD"/>
    <w:rsid w:val="00D27800"/>
    <w:rsid w:val="00D436FB"/>
    <w:rsid w:val="00D50860"/>
    <w:rsid w:val="00D52B9D"/>
    <w:rsid w:val="00D65CC9"/>
    <w:rsid w:val="00D84C22"/>
    <w:rsid w:val="00DA43FE"/>
    <w:rsid w:val="00DD5197"/>
    <w:rsid w:val="00DD7171"/>
    <w:rsid w:val="00DD7E6B"/>
    <w:rsid w:val="00E120C8"/>
    <w:rsid w:val="00E15FC3"/>
    <w:rsid w:val="00E46EC9"/>
    <w:rsid w:val="00E47501"/>
    <w:rsid w:val="00E57A41"/>
    <w:rsid w:val="00E640AB"/>
    <w:rsid w:val="00E738C4"/>
    <w:rsid w:val="00E85CE0"/>
    <w:rsid w:val="00E91506"/>
    <w:rsid w:val="00EA2B31"/>
    <w:rsid w:val="00EE142F"/>
    <w:rsid w:val="00F10086"/>
    <w:rsid w:val="00F20FB5"/>
    <w:rsid w:val="00F32DD5"/>
    <w:rsid w:val="00F657A3"/>
    <w:rsid w:val="00F77ABE"/>
    <w:rsid w:val="00FD74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5B1E8D9"/>
  <w15:docId w15:val="{D6BB5B44-432D-456D-9A92-7CF908BCE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BIZ UDゴシック" w:eastAsia="BIZ UDゴシック" w:hAnsi="BIZ UDゴシック" w:cs="BIZ UDゴシック"/>
      <w:lang w:eastAsia="ja-JP"/>
    </w:rPr>
  </w:style>
  <w:style w:type="paragraph" w:styleId="1">
    <w:name w:val="heading 1"/>
    <w:basedOn w:val="a"/>
    <w:link w:val="10"/>
    <w:uiPriority w:val="9"/>
    <w:qFormat/>
    <w:pPr>
      <w:outlineLvl w:val="0"/>
    </w:pPr>
    <w:rPr>
      <w:sz w:val="37"/>
      <w:szCs w:val="37"/>
    </w:rPr>
  </w:style>
  <w:style w:type="paragraph" w:styleId="2">
    <w:name w:val="heading 2"/>
    <w:basedOn w:val="a"/>
    <w:uiPriority w:val="9"/>
    <w:unhideWhenUsed/>
    <w:qFormat/>
    <w:pPr>
      <w:spacing w:before="1"/>
      <w:ind w:left="802" w:right="480"/>
      <w:jc w:val="center"/>
      <w:outlineLvl w:val="1"/>
    </w:pPr>
    <w:rPr>
      <w:sz w:val="32"/>
      <w:szCs w:val="32"/>
    </w:rPr>
  </w:style>
  <w:style w:type="paragraph" w:styleId="3">
    <w:name w:val="heading 3"/>
    <w:basedOn w:val="a"/>
    <w:uiPriority w:val="9"/>
    <w:unhideWhenUsed/>
    <w:qFormat/>
    <w:pPr>
      <w:outlineLvl w:val="2"/>
    </w:pPr>
    <w:rPr>
      <w:rFonts w:ascii="Arial" w:eastAsia="Arial" w:hAnsi="Arial" w:cs="Arial"/>
      <w:sz w:val="31"/>
      <w:szCs w:val="31"/>
    </w:rPr>
  </w:style>
  <w:style w:type="paragraph" w:styleId="4">
    <w:name w:val="heading 4"/>
    <w:basedOn w:val="a"/>
    <w:uiPriority w:val="9"/>
    <w:unhideWhenUsed/>
    <w:qFormat/>
    <w:pPr>
      <w:ind w:left="802"/>
      <w:jc w:val="center"/>
      <w:outlineLvl w:val="3"/>
    </w:pPr>
    <w:rPr>
      <w:sz w:val="30"/>
      <w:szCs w:val="30"/>
    </w:rPr>
  </w:style>
  <w:style w:type="paragraph" w:styleId="5">
    <w:name w:val="heading 5"/>
    <w:basedOn w:val="a"/>
    <w:uiPriority w:val="9"/>
    <w:unhideWhenUsed/>
    <w:qFormat/>
    <w:pPr>
      <w:spacing w:before="212"/>
      <w:ind w:left="802"/>
      <w:outlineLvl w:val="4"/>
    </w:pPr>
    <w:rPr>
      <w:sz w:val="29"/>
      <w:szCs w:val="29"/>
    </w:rPr>
  </w:style>
  <w:style w:type="paragraph" w:styleId="6">
    <w:name w:val="heading 6"/>
    <w:basedOn w:val="a"/>
    <w:uiPriority w:val="9"/>
    <w:unhideWhenUsed/>
    <w:qFormat/>
    <w:pPr>
      <w:ind w:left="802"/>
      <w:jc w:val="center"/>
      <w:outlineLvl w:val="5"/>
    </w:pPr>
    <w:rPr>
      <w:sz w:val="25"/>
      <w:szCs w:val="25"/>
    </w:rPr>
  </w:style>
  <w:style w:type="paragraph" w:styleId="7">
    <w:name w:val="heading 7"/>
    <w:basedOn w:val="a"/>
    <w:link w:val="70"/>
    <w:uiPriority w:val="1"/>
    <w:qFormat/>
    <w:pPr>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3"/>
      <w:szCs w:val="23"/>
    </w:rPr>
  </w:style>
  <w:style w:type="paragraph" w:styleId="a5">
    <w:name w:val="List Paragraph"/>
    <w:basedOn w:val="a"/>
    <w:uiPriority w:val="1"/>
    <w:qFormat/>
    <w:pPr>
      <w:ind w:left="874" w:hanging="381"/>
    </w:pPr>
  </w:style>
  <w:style w:type="paragraph" w:customStyle="1" w:styleId="TableParagraph">
    <w:name w:val="Table Paragraph"/>
    <w:basedOn w:val="a"/>
    <w:uiPriority w:val="1"/>
    <w:qFormat/>
  </w:style>
  <w:style w:type="paragraph" w:styleId="a6">
    <w:name w:val="Closing"/>
    <w:basedOn w:val="a"/>
    <w:link w:val="a7"/>
    <w:uiPriority w:val="99"/>
    <w:unhideWhenUsed/>
    <w:rsid w:val="00142DFB"/>
    <w:pPr>
      <w:jc w:val="right"/>
    </w:pPr>
    <w:rPr>
      <w:rFonts w:asciiTheme="minorEastAsia" w:eastAsiaTheme="minorEastAsia" w:hAnsiTheme="minorEastAsia"/>
      <w:color w:val="EE0000"/>
      <w:w w:val="106"/>
      <w:sz w:val="24"/>
      <w:szCs w:val="24"/>
    </w:rPr>
  </w:style>
  <w:style w:type="character" w:customStyle="1" w:styleId="a7">
    <w:name w:val="結語 (文字)"/>
    <w:basedOn w:val="a0"/>
    <w:link w:val="a6"/>
    <w:uiPriority w:val="99"/>
    <w:rsid w:val="00142DFB"/>
    <w:rPr>
      <w:rFonts w:asciiTheme="minorEastAsia" w:hAnsiTheme="minorEastAsia" w:cs="BIZ UDゴシック"/>
      <w:color w:val="EE0000"/>
      <w:w w:val="106"/>
      <w:sz w:val="24"/>
      <w:szCs w:val="24"/>
      <w:lang w:eastAsia="ja-JP"/>
    </w:rPr>
  </w:style>
  <w:style w:type="table" w:styleId="a8">
    <w:name w:val="Table Grid"/>
    <w:basedOn w:val="a1"/>
    <w:uiPriority w:val="39"/>
    <w:rsid w:val="00013A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2505B5"/>
    <w:pPr>
      <w:tabs>
        <w:tab w:val="center" w:pos="4252"/>
        <w:tab w:val="right" w:pos="8504"/>
      </w:tabs>
      <w:snapToGrid w:val="0"/>
    </w:pPr>
  </w:style>
  <w:style w:type="character" w:customStyle="1" w:styleId="aa">
    <w:name w:val="ヘッダー (文字)"/>
    <w:basedOn w:val="a0"/>
    <w:link w:val="a9"/>
    <w:uiPriority w:val="99"/>
    <w:rsid w:val="002505B5"/>
    <w:rPr>
      <w:rFonts w:ascii="BIZ UDゴシック" w:eastAsia="BIZ UDゴシック" w:hAnsi="BIZ UDゴシック" w:cs="BIZ UDゴシック"/>
      <w:lang w:eastAsia="ja-JP"/>
    </w:rPr>
  </w:style>
  <w:style w:type="paragraph" w:styleId="ab">
    <w:name w:val="footer"/>
    <w:basedOn w:val="a"/>
    <w:link w:val="ac"/>
    <w:uiPriority w:val="99"/>
    <w:unhideWhenUsed/>
    <w:rsid w:val="002505B5"/>
    <w:pPr>
      <w:tabs>
        <w:tab w:val="center" w:pos="4252"/>
        <w:tab w:val="right" w:pos="8504"/>
      </w:tabs>
      <w:snapToGrid w:val="0"/>
    </w:pPr>
  </w:style>
  <w:style w:type="character" w:customStyle="1" w:styleId="ac">
    <w:name w:val="フッター (文字)"/>
    <w:basedOn w:val="a0"/>
    <w:link w:val="ab"/>
    <w:uiPriority w:val="99"/>
    <w:rsid w:val="002505B5"/>
    <w:rPr>
      <w:rFonts w:ascii="BIZ UDゴシック" w:eastAsia="BIZ UDゴシック" w:hAnsi="BIZ UDゴシック" w:cs="BIZ UDゴシック"/>
      <w:lang w:eastAsia="ja-JP"/>
    </w:rPr>
  </w:style>
  <w:style w:type="character" w:customStyle="1" w:styleId="10">
    <w:name w:val="見出し 1 (文字)"/>
    <w:basedOn w:val="a0"/>
    <w:link w:val="1"/>
    <w:uiPriority w:val="9"/>
    <w:rsid w:val="007E25C8"/>
    <w:rPr>
      <w:rFonts w:ascii="BIZ UDゴシック" w:eastAsia="BIZ UDゴシック" w:hAnsi="BIZ UDゴシック" w:cs="BIZ UDゴシック"/>
      <w:sz w:val="37"/>
      <w:szCs w:val="37"/>
      <w:lang w:eastAsia="ja-JP"/>
    </w:rPr>
  </w:style>
  <w:style w:type="character" w:customStyle="1" w:styleId="70">
    <w:name w:val="見出し 7 (文字)"/>
    <w:basedOn w:val="a0"/>
    <w:link w:val="7"/>
    <w:uiPriority w:val="1"/>
    <w:rsid w:val="007E25C8"/>
    <w:rPr>
      <w:rFonts w:ascii="BIZ UDゴシック" w:eastAsia="BIZ UDゴシック" w:hAnsi="BIZ UDゴシック" w:cs="BIZ UDゴシック"/>
      <w:sz w:val="24"/>
      <w:szCs w:val="24"/>
      <w:lang w:eastAsia="ja-JP"/>
    </w:rPr>
  </w:style>
  <w:style w:type="character" w:customStyle="1" w:styleId="a4">
    <w:name w:val="本文 (文字)"/>
    <w:basedOn w:val="a0"/>
    <w:link w:val="a3"/>
    <w:uiPriority w:val="1"/>
    <w:rsid w:val="007E25C8"/>
    <w:rPr>
      <w:rFonts w:ascii="BIZ UDゴシック" w:eastAsia="BIZ UDゴシック" w:hAnsi="BIZ UDゴシック" w:cs="BIZ UDゴシック"/>
      <w:sz w:val="23"/>
      <w:szCs w:val="23"/>
      <w:lang w:eastAsia="ja-JP"/>
    </w:rPr>
  </w:style>
  <w:style w:type="paragraph" w:styleId="ad">
    <w:name w:val="Date"/>
    <w:basedOn w:val="a"/>
    <w:next w:val="a"/>
    <w:link w:val="ae"/>
    <w:uiPriority w:val="99"/>
    <w:semiHidden/>
    <w:unhideWhenUsed/>
    <w:rsid w:val="0043347A"/>
  </w:style>
  <w:style w:type="character" w:customStyle="1" w:styleId="ae">
    <w:name w:val="日付 (文字)"/>
    <w:basedOn w:val="a0"/>
    <w:link w:val="ad"/>
    <w:uiPriority w:val="99"/>
    <w:semiHidden/>
    <w:rsid w:val="0043347A"/>
    <w:rPr>
      <w:rFonts w:ascii="BIZ UDゴシック" w:eastAsia="BIZ UDゴシック" w:hAnsi="BIZ UDゴシック" w:cs="BIZ UDゴシック"/>
      <w:lang w:eastAsia="ja-JP"/>
    </w:rPr>
  </w:style>
  <w:style w:type="paragraph" w:styleId="af">
    <w:name w:val="Revision"/>
    <w:hidden/>
    <w:uiPriority w:val="99"/>
    <w:semiHidden/>
    <w:rsid w:val="00BA1794"/>
    <w:pPr>
      <w:widowControl/>
      <w:autoSpaceDE/>
      <w:autoSpaceDN/>
    </w:pPr>
    <w:rPr>
      <w:rFonts w:ascii="BIZ UDゴシック" w:eastAsia="BIZ UDゴシック" w:hAnsi="BIZ UDゴシック" w:cs="BIZ UDゴシック"/>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7436A-95DF-4CCD-9B4D-403DE2B11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166</Words>
  <Characters>951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ニワマヒロ</dc:creator>
  <cp:lastModifiedBy>yamada.miho</cp:lastModifiedBy>
  <cp:revision>4</cp:revision>
  <cp:lastPrinted>2025-10-08T11:49:00Z</cp:lastPrinted>
  <dcterms:created xsi:type="dcterms:W3CDTF">2026-08-21T07:30:00Z</dcterms:created>
  <dcterms:modified xsi:type="dcterms:W3CDTF">2026-08-25T06:52:00Z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2025-08-08T00:00:00Z</vt:filetime>
  </property>
  <property fmtid="{D5CDD505-2E9C-101B-9397-08002B2CF9AE}" pid="3" name="Creator">
    <vt:lpwstr>ApeosPort C4570</vt:lpwstr>
  </property>
  <property fmtid="{D5CDD505-2E9C-101B-9397-08002B2CF9AE}" pid="4" name="LastSaved">
    <vt:filetime>2025-09-20T00:00:00Z</vt:filetime>
  </property>
  <property fmtid="{D5CDD505-2E9C-101B-9397-08002B2CF9AE}" pid="5" name="Producer">
    <vt:lpwstr>ApeosPort C4570</vt:lpwstr>
  </property>
</Properties>
</file>